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CF16C" w14:textId="72B2F1F1" w:rsidR="000F0676" w:rsidRPr="00A53900" w:rsidRDefault="000F0676" w:rsidP="000F0676">
      <w:pPr>
        <w:pStyle w:val="Heading2"/>
        <w:rPr>
          <w:rPrChange w:id="3" w:author="Matthew Sinclair" w:date="2019-09-10T11:18:00Z">
            <w:rPr>
              <w:b/>
              <w:color w:val="1F546B"/>
              <w:sz w:val="32"/>
            </w:rPr>
          </w:rPrChange>
        </w:rPr>
        <w:pPrChange w:id="4" w:author="Matthew Sinclair" w:date="2019-09-10T11:18:00Z">
          <w:pPr>
            <w:keepNext/>
            <w:spacing w:before="0" w:after="0"/>
            <w:contextualSpacing/>
            <w:outlineLvl w:val="1"/>
          </w:pPr>
        </w:pPrChange>
      </w:pPr>
      <w:bookmarkStart w:id="5" w:name="_Toc522526853"/>
      <w:bookmarkStart w:id="6" w:name="_Toc522534429"/>
      <w:r>
        <w:rPr>
          <w:rPrChange w:id="7" w:author="Matthew Sinclair" w:date="2019-09-10T11:18:00Z">
            <w:rPr>
              <w:b/>
              <w:color w:val="1F546B"/>
              <w:sz w:val="32"/>
            </w:rPr>
          </w:rPrChange>
        </w:rPr>
        <w:t>Division 8</w:t>
      </w:r>
      <w:r w:rsidRPr="00A53900">
        <w:rPr>
          <w:rPrChange w:id="8" w:author="Matthew Sinclair" w:date="2019-09-10T11:18:00Z">
            <w:rPr>
              <w:b/>
              <w:color w:val="1F546B"/>
              <w:sz w:val="32"/>
            </w:rPr>
          </w:rPrChange>
        </w:rPr>
        <w:t xml:space="preserve"> </w:t>
      </w:r>
      <w:del w:id="9" w:author="Matthew Sinclair" w:date="2019-09-10T11:18:00Z">
        <w:r w:rsidR="002D0A81" w:rsidRPr="002D0A81">
          <w:rPr>
            <w:sz w:val="32"/>
          </w:rPr>
          <w:delText>-</w:delText>
        </w:r>
      </w:del>
      <w:ins w:id="10" w:author="Matthew Sinclair" w:date="2019-09-10T11:18:00Z">
        <w:r w:rsidRPr="00A53900">
          <w:t>–</w:t>
        </w:r>
      </w:ins>
      <w:r w:rsidRPr="00A53900">
        <w:rPr>
          <w:rPrChange w:id="11" w:author="Matthew Sinclair" w:date="2019-09-10T11:18:00Z">
            <w:rPr>
              <w:b/>
              <w:color w:val="1F546B"/>
              <w:sz w:val="32"/>
            </w:rPr>
          </w:rPrChange>
        </w:rPr>
        <w:t xml:space="preserve"> </w:t>
      </w:r>
      <w:r>
        <w:rPr>
          <w:rPrChange w:id="12" w:author="Matthew Sinclair" w:date="2019-09-10T11:18:00Z">
            <w:rPr>
              <w:b/>
              <w:color w:val="1F546B"/>
              <w:sz w:val="32"/>
            </w:rPr>
          </w:rPrChange>
        </w:rPr>
        <w:t>Roulette</w:t>
      </w:r>
      <w:bookmarkEnd w:id="5"/>
      <w:bookmarkEnd w:id="6"/>
    </w:p>
    <w:p w14:paraId="3826B013" w14:textId="77777777" w:rsidR="000F0676" w:rsidRPr="002D0A81" w:rsidRDefault="000F0676" w:rsidP="000F0676">
      <w:pPr>
        <w:spacing w:before="60" w:after="60"/>
      </w:pPr>
      <w:r w:rsidRPr="002D0A81">
        <w:t xml:space="preserve">Section 1 </w:t>
      </w:r>
      <w:r w:rsidRPr="002D0A81">
        <w:tab/>
      </w:r>
      <w:r w:rsidRPr="002D0A81">
        <w:tab/>
        <w:t>Application</w:t>
      </w:r>
    </w:p>
    <w:p w14:paraId="3F3D9BD9" w14:textId="77777777" w:rsidR="000F0676" w:rsidRPr="002D0A81" w:rsidRDefault="000F0676" w:rsidP="000F0676">
      <w:pPr>
        <w:spacing w:before="60" w:after="60"/>
      </w:pPr>
      <w:r w:rsidRPr="002D0A81">
        <w:t xml:space="preserve">Section 2 </w:t>
      </w:r>
      <w:r w:rsidRPr="002D0A81">
        <w:tab/>
      </w:r>
      <w:r w:rsidRPr="002D0A81">
        <w:tab/>
        <w:t>Table Layout and Equipment</w:t>
      </w:r>
    </w:p>
    <w:p w14:paraId="3990B098" w14:textId="77777777" w:rsidR="000F0676" w:rsidRPr="002D0A81" w:rsidRDefault="000F0676" w:rsidP="000F0676">
      <w:pPr>
        <w:spacing w:before="60" w:after="60"/>
      </w:pPr>
      <w:r w:rsidRPr="002D0A81">
        <w:t xml:space="preserve">Section 3 </w:t>
      </w:r>
      <w:r w:rsidRPr="002D0A81">
        <w:tab/>
      </w:r>
      <w:r w:rsidRPr="002D0A81">
        <w:tab/>
        <w:t>Wagers</w:t>
      </w:r>
    </w:p>
    <w:p w14:paraId="7ED38C1C" w14:textId="77777777" w:rsidR="000F0676" w:rsidRPr="002D0A81" w:rsidRDefault="000F0676" w:rsidP="000F0676">
      <w:pPr>
        <w:spacing w:before="60" w:after="60"/>
      </w:pPr>
      <w:r w:rsidRPr="002D0A81">
        <w:t>Section 4</w:t>
      </w:r>
      <w:r w:rsidRPr="002D0A81">
        <w:tab/>
      </w:r>
      <w:r w:rsidRPr="002D0A81">
        <w:tab/>
        <w:t>Rotation of Wheel and Ball</w:t>
      </w:r>
    </w:p>
    <w:p w14:paraId="14B306A9" w14:textId="77777777" w:rsidR="000F0676" w:rsidRPr="002D0A81" w:rsidRDefault="000F0676" w:rsidP="000F0676">
      <w:pPr>
        <w:spacing w:before="60" w:after="60"/>
      </w:pPr>
      <w:r w:rsidRPr="002D0A81">
        <w:t xml:space="preserve">Section 5 </w:t>
      </w:r>
      <w:r w:rsidRPr="002D0A81">
        <w:tab/>
      </w:r>
      <w:r w:rsidRPr="002D0A81">
        <w:tab/>
        <w:t>Irregularities</w:t>
      </w:r>
    </w:p>
    <w:p w14:paraId="331337DE" w14:textId="77777777" w:rsidR="000F0676" w:rsidRDefault="000F0676" w:rsidP="000F0676">
      <w:pPr>
        <w:rPr>
          <w:rPrChange w:id="13" w:author="Matthew Sinclair" w:date="2019-09-10T11:18:00Z">
            <w:rPr>
              <w:b/>
            </w:rPr>
          </w:rPrChange>
        </w:rPr>
      </w:pPr>
      <w:r w:rsidRPr="002D0A81">
        <w:t>Section 6</w:t>
      </w:r>
      <w:r w:rsidRPr="002D0A81">
        <w:tab/>
      </w:r>
      <w:r w:rsidRPr="002D0A81">
        <w:tab/>
        <w:t>Viva Roulette</w:t>
      </w:r>
    </w:p>
    <w:p w14:paraId="03531B84" w14:textId="77777777" w:rsidR="000F0676" w:rsidRPr="00854D2A" w:rsidRDefault="000F0676" w:rsidP="000F0676">
      <w:pPr>
        <w:rPr>
          <w:ins w:id="14" w:author="Matthew Sinclair" w:date="2019-09-10T11:18:00Z"/>
        </w:rPr>
      </w:pPr>
      <w:ins w:id="15" w:author="Matthew Sinclair" w:date="2019-09-10T11:18:00Z">
        <w:r>
          <w:t>Section 7</w:t>
        </w:r>
        <w:r>
          <w:tab/>
        </w:r>
        <w:r>
          <w:tab/>
        </w:r>
        <w:r w:rsidRPr="003B4FBD">
          <w:t>Section Bet Roulette</w:t>
        </w:r>
      </w:ins>
    </w:p>
    <w:p w14:paraId="26533E98" w14:textId="77777777" w:rsidR="000F0676" w:rsidRPr="002D0A81" w:rsidRDefault="000F0676" w:rsidP="000F0676">
      <w:pPr>
        <w:spacing w:before="60" w:after="60"/>
        <w:ind w:left="1701" w:hanging="1701"/>
      </w:pPr>
      <w:r w:rsidRPr="002D0A81">
        <w:t xml:space="preserve">Appendix 1 </w:t>
      </w:r>
      <w:r w:rsidRPr="002D0A81">
        <w:tab/>
        <w:t>37 number Roulette Table Layout and Illustration of Main Roulette Wagers (Option 1)</w:t>
      </w:r>
    </w:p>
    <w:p w14:paraId="62950411" w14:textId="77777777" w:rsidR="000F0676" w:rsidRPr="002D0A81" w:rsidRDefault="000F0676" w:rsidP="000F0676">
      <w:pPr>
        <w:spacing w:before="60" w:after="60"/>
        <w:ind w:left="1701" w:hanging="1701"/>
      </w:pPr>
      <w:r w:rsidRPr="002D0A81">
        <w:t xml:space="preserve">Appendix 2 </w:t>
      </w:r>
      <w:r w:rsidRPr="002D0A81">
        <w:tab/>
        <w:t>37 number Roulette Table Layout and Illustration of Main Roulette Wagers (Option 2)</w:t>
      </w:r>
    </w:p>
    <w:p w14:paraId="09C9EF86" w14:textId="77777777" w:rsidR="000F0676" w:rsidRPr="002D0A81" w:rsidRDefault="000F0676" w:rsidP="000F0676">
      <w:pPr>
        <w:spacing w:before="60" w:after="60"/>
        <w:ind w:left="1701" w:hanging="1701"/>
      </w:pPr>
      <w:r w:rsidRPr="002D0A81">
        <w:t xml:space="preserve">Appendix 3 </w:t>
      </w:r>
      <w:r w:rsidRPr="002D0A81">
        <w:tab/>
        <w:t>38 number Roulette Table Layout and Illustration of Main Roulette Wagers (Option 1)</w:t>
      </w:r>
    </w:p>
    <w:p w14:paraId="22F69803" w14:textId="77777777" w:rsidR="000F0676" w:rsidRPr="002D0A81" w:rsidRDefault="000F0676" w:rsidP="000F0676">
      <w:pPr>
        <w:spacing w:before="60" w:after="60"/>
        <w:ind w:left="1701" w:hanging="1701"/>
      </w:pPr>
      <w:r w:rsidRPr="002D0A81">
        <w:t>Appendix 4</w:t>
      </w:r>
      <w:r w:rsidRPr="002D0A81">
        <w:tab/>
        <w:t>38 number Roulette Table Layout and Illustration of Main Roulette Wagers (Option 2)</w:t>
      </w:r>
    </w:p>
    <w:p w14:paraId="693264A2" w14:textId="77777777" w:rsidR="000F0676" w:rsidRPr="002D0A81" w:rsidRDefault="000F0676" w:rsidP="000F0676">
      <w:pPr>
        <w:spacing w:before="60" w:after="60"/>
      </w:pPr>
      <w:r w:rsidRPr="002D0A81">
        <w:t>Appendix 5</w:t>
      </w:r>
      <w:r w:rsidRPr="002D0A81">
        <w:tab/>
      </w:r>
      <w:r w:rsidRPr="002D0A81">
        <w:tab/>
        <w:t>Layout of Optional Additional Wagering Areas (Asian Racetrack)</w:t>
      </w:r>
    </w:p>
    <w:p w14:paraId="4D4B87DF" w14:textId="77777777" w:rsidR="000F0676" w:rsidRPr="002D0A81" w:rsidRDefault="000F0676" w:rsidP="000F0676">
      <w:pPr>
        <w:spacing w:before="60" w:after="60"/>
      </w:pPr>
      <w:r w:rsidRPr="002D0A81">
        <w:t>Appendix 6</w:t>
      </w:r>
      <w:r w:rsidRPr="002D0A81">
        <w:tab/>
      </w:r>
      <w:r w:rsidRPr="002D0A81">
        <w:tab/>
        <w:t>Layout of Optional Additional Wagering Areas (Racetrack)</w:t>
      </w:r>
    </w:p>
    <w:p w14:paraId="65A85ADD" w14:textId="77777777" w:rsidR="000F0676" w:rsidRDefault="000F0676" w:rsidP="000F0676">
      <w:pPr>
        <w:spacing w:before="60"/>
      </w:pPr>
      <w:r w:rsidRPr="002D0A81">
        <w:t xml:space="preserve">Appendix 7 </w:t>
      </w:r>
      <w:r w:rsidRPr="002D0A81">
        <w:tab/>
        <w:t>Roulette Wheel Numbers</w:t>
      </w:r>
    </w:p>
    <w:p w14:paraId="06B2BCDC" w14:textId="77777777" w:rsidR="000F0676" w:rsidRDefault="000F0676" w:rsidP="000F0676">
      <w:pPr>
        <w:spacing w:before="60"/>
        <w:rPr>
          <w:ins w:id="16" w:author="Matthew Sinclair" w:date="2019-09-10T11:18:00Z"/>
        </w:rPr>
      </w:pPr>
      <w:ins w:id="17" w:author="Matthew Sinclair" w:date="2019-09-10T11:18:00Z">
        <w:r>
          <w:t>Appendix 8</w:t>
        </w:r>
        <w:r>
          <w:tab/>
        </w:r>
        <w:r>
          <w:tab/>
          <w:t>Section Bet Roulette (Single Zero Layout Option 1)</w:t>
        </w:r>
      </w:ins>
    </w:p>
    <w:p w14:paraId="1203FEF8" w14:textId="77777777" w:rsidR="000F0676" w:rsidRDefault="000F0676" w:rsidP="000F0676">
      <w:pPr>
        <w:spacing w:before="60"/>
        <w:rPr>
          <w:ins w:id="18" w:author="Matthew Sinclair" w:date="2019-09-10T11:18:00Z"/>
        </w:rPr>
      </w:pPr>
      <w:ins w:id="19" w:author="Matthew Sinclair" w:date="2019-09-10T11:18:00Z">
        <w:r>
          <w:t>Appendix 9</w:t>
        </w:r>
        <w:r>
          <w:tab/>
        </w:r>
        <w:r>
          <w:tab/>
          <w:t>Section Bet Roulette (Single Zero Layout Option 2)</w:t>
        </w:r>
      </w:ins>
    </w:p>
    <w:p w14:paraId="3E5928AA" w14:textId="77777777" w:rsidR="000F0676" w:rsidRDefault="000F0676" w:rsidP="000F0676">
      <w:pPr>
        <w:spacing w:before="60"/>
        <w:rPr>
          <w:ins w:id="20" w:author="Matthew Sinclair" w:date="2019-09-10T11:18:00Z"/>
        </w:rPr>
      </w:pPr>
      <w:ins w:id="21" w:author="Matthew Sinclair" w:date="2019-09-10T11:18:00Z">
        <w:r>
          <w:t>Appendix 10</w:t>
        </w:r>
        <w:r>
          <w:tab/>
          <w:t>Section Bet Roulette (Double Zero Layout Option 1)</w:t>
        </w:r>
      </w:ins>
    </w:p>
    <w:p w14:paraId="7D79E0EA" w14:textId="77777777" w:rsidR="000F0676" w:rsidRPr="002D0A81" w:rsidRDefault="000F0676" w:rsidP="000F0676">
      <w:pPr>
        <w:spacing w:before="60"/>
        <w:rPr>
          <w:ins w:id="22" w:author="Matthew Sinclair" w:date="2019-09-10T11:18:00Z"/>
        </w:rPr>
      </w:pPr>
      <w:ins w:id="23" w:author="Matthew Sinclair" w:date="2019-09-10T11:18:00Z">
        <w:r>
          <w:t>Appendix 11</w:t>
        </w:r>
        <w:r>
          <w:tab/>
          <w:t>Section Bet Roulette (Double Zero Layout Option 2)</w:t>
        </w:r>
      </w:ins>
    </w:p>
    <w:p w14:paraId="47B66512"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1.0 </w:t>
      </w:r>
      <w:r w:rsidRPr="002D0A81">
        <w:rPr>
          <w:rFonts w:cs="Arial"/>
          <w:b/>
          <w:bCs/>
          <w:color w:val="1F546B"/>
          <w:sz w:val="28"/>
          <w:szCs w:val="26"/>
        </w:rPr>
        <w:tab/>
        <w:t>Application</w:t>
      </w:r>
    </w:p>
    <w:p w14:paraId="3B504B51" w14:textId="77777777" w:rsidR="000F0676" w:rsidRDefault="000F0676" w:rsidP="000F0676">
      <w:pPr>
        <w:ind w:left="567" w:hanging="567"/>
        <w:pPrChange w:id="24" w:author="Matthew Sinclair" w:date="2019-09-10T11:18:00Z">
          <w:pPr>
            <w:ind w:left="567"/>
          </w:pPr>
        </w:pPrChange>
      </w:pPr>
      <w:ins w:id="25" w:author="Matthew Sinclair" w:date="2019-09-10T11:18:00Z">
        <w:r>
          <w:t>1.1</w:t>
        </w:r>
        <w:r>
          <w:tab/>
        </w:r>
      </w:ins>
      <w:r w:rsidRPr="002D0A81">
        <w:t>The rules contained in this division, together with the general rules contained in division 1, shall apply to the game of roulette.</w:t>
      </w:r>
    </w:p>
    <w:p w14:paraId="12662BDC" w14:textId="77777777" w:rsidR="000F0676" w:rsidRPr="002D0A81" w:rsidRDefault="000F0676" w:rsidP="000F0676">
      <w:pPr>
        <w:ind w:left="567" w:hanging="567"/>
        <w:rPr>
          <w:ins w:id="26" w:author="Matthew Sinclair" w:date="2019-09-10T11:18:00Z"/>
        </w:rPr>
      </w:pPr>
      <w:ins w:id="27" w:author="Matthew Sinclair" w:date="2019-09-10T11:18:00Z">
        <w:r>
          <w:t>1.2</w:t>
        </w:r>
        <w:r>
          <w:tab/>
          <w:t>In this division, where the dealer is required to call “</w:t>
        </w:r>
        <w:r w:rsidRPr="00854D2A">
          <w:t>No more bets</w:t>
        </w:r>
        <w:r>
          <w:t>”, this requirement may be achieved by the dealer using any form of visual indication (as authorised by the Casino Operator at its discretion).</w:t>
        </w:r>
      </w:ins>
    </w:p>
    <w:p w14:paraId="74AD4AB2"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2.0 </w:t>
      </w:r>
      <w:r w:rsidRPr="002D0A81">
        <w:rPr>
          <w:rFonts w:cs="Arial"/>
          <w:b/>
          <w:bCs/>
          <w:color w:val="1F546B"/>
          <w:sz w:val="28"/>
          <w:szCs w:val="26"/>
        </w:rPr>
        <w:tab/>
        <w:t>Table Layout and Equipment</w:t>
      </w:r>
    </w:p>
    <w:p w14:paraId="37177C36" w14:textId="77777777" w:rsidR="000F0676" w:rsidRPr="002D0A81" w:rsidRDefault="000F0676" w:rsidP="000F0676">
      <w:pPr>
        <w:ind w:left="564" w:hanging="564"/>
      </w:pPr>
      <w:r w:rsidRPr="002D0A81">
        <w:t xml:space="preserve">2.1 </w:t>
      </w:r>
      <w:r w:rsidRPr="002D0A81">
        <w:tab/>
        <w:t>Roulette shall be played at a table with a roulette wheel of not less than 0.75 meters in diameter at one end and with a roulette layout imprinted at the opposite end. Each roulette table shall have a drop box attached to it.</w:t>
      </w:r>
    </w:p>
    <w:p w14:paraId="1B04ECAD" w14:textId="77777777" w:rsidR="000F0676" w:rsidRPr="002D0A81" w:rsidRDefault="000F0676" w:rsidP="000F0676">
      <w:pPr>
        <w:spacing w:after="80"/>
        <w:ind w:left="561" w:hanging="561"/>
      </w:pPr>
      <w:r w:rsidRPr="002D0A81">
        <w:t xml:space="preserve">2.2 </w:t>
      </w:r>
      <w:r w:rsidRPr="002D0A81">
        <w:tab/>
        <w:t xml:space="preserve">The layout cloth of the roulette table: </w:t>
      </w:r>
    </w:p>
    <w:p w14:paraId="26F86026" w14:textId="77777777" w:rsidR="000F0676" w:rsidRPr="002D0A81" w:rsidRDefault="000F0676" w:rsidP="000F0676">
      <w:pPr>
        <w:numPr>
          <w:ilvl w:val="0"/>
          <w:numId w:val="22"/>
        </w:numPr>
        <w:spacing w:before="80" w:after="80"/>
        <w:ind w:left="993" w:hanging="426"/>
      </w:pPr>
      <w:r w:rsidRPr="002D0A81">
        <w:lastRenderedPageBreak/>
        <w:t>shall be marked with areas for the placement of wagers in a manner substantially similar to that shown in either Appendix 1, Appendix 2, Appendix 3 or Appendix 4; and</w:t>
      </w:r>
    </w:p>
    <w:p w14:paraId="218D473B" w14:textId="77777777" w:rsidR="000F0676" w:rsidRPr="002D0A81" w:rsidRDefault="000F0676" w:rsidP="000F0676">
      <w:pPr>
        <w:numPr>
          <w:ilvl w:val="0"/>
          <w:numId w:val="22"/>
        </w:numPr>
        <w:spacing w:before="80" w:after="80"/>
        <w:ind w:left="993" w:hanging="426"/>
      </w:pPr>
      <w:r w:rsidRPr="002D0A81">
        <w:t>may, at the option of the Casino Operator, also be marked, in a manner substantially similar to that shown in Appendix 5 (showing either a single zero or double zero), with additional areas (called the “Asian racetrack”) for the placement of wagers; and</w:t>
      </w:r>
    </w:p>
    <w:p w14:paraId="43F26977" w14:textId="77777777" w:rsidR="000F0676" w:rsidRPr="002D0A81" w:rsidRDefault="000F0676" w:rsidP="000F0676">
      <w:pPr>
        <w:spacing w:after="80"/>
        <w:pPrChange w:id="28" w:author="Matthew Sinclair" w:date="2019-09-10T11:18:00Z">
          <w:pPr>
            <w:numPr>
              <w:numId w:val="22"/>
            </w:numPr>
            <w:spacing w:before="80"/>
            <w:ind w:left="993" w:hanging="426"/>
          </w:pPr>
        </w:pPrChange>
      </w:pPr>
      <w:r w:rsidRPr="002D0A81">
        <w:t>may, at the option of the Casino Operator, also be marked, in a manner substantially similar to that shown in Appendix 6 (showing either a single zero or double zero), with additional areas (called the “racetrack”) for the placement of multiple wagers.</w:t>
      </w:r>
      <w:ins w:id="29" w:author="Matthew Sinclair" w:date="2019-09-10T11:18:00Z">
        <w:r w:rsidRPr="002D0A81">
          <w:t xml:space="preserve">2.3 </w:t>
        </w:r>
        <w:r w:rsidRPr="002D0A81">
          <w:tab/>
          <w:t>The roulette wheel shall:</w:t>
        </w:r>
      </w:ins>
    </w:p>
    <w:p w14:paraId="102575C5" w14:textId="77777777" w:rsidR="008C0B1B" w:rsidRDefault="008C0B1B" w:rsidP="002D0A81">
      <w:pPr>
        <w:spacing w:after="80"/>
        <w:ind w:left="561" w:hanging="561"/>
      </w:pPr>
    </w:p>
    <w:p w14:paraId="3BE74C09" w14:textId="33E5C0E2" w:rsidR="002D0A81" w:rsidRPr="002D0A81" w:rsidRDefault="002D0A81" w:rsidP="002D0A81">
      <w:pPr>
        <w:spacing w:after="80"/>
        <w:ind w:left="561" w:hanging="561"/>
        <w:rPr>
          <w:del w:id="30" w:author="Matthew Sinclair" w:date="2019-09-10T11:18:00Z"/>
        </w:rPr>
      </w:pPr>
      <w:del w:id="31" w:author="Matthew Sinclair" w:date="2019-09-10T11:18:00Z">
        <w:r w:rsidRPr="002D0A81">
          <w:delText xml:space="preserve">2.3 </w:delText>
        </w:r>
        <w:r w:rsidRPr="002D0A81">
          <w:tab/>
          <w:delText>The roulette wheel shall:</w:delText>
        </w:r>
      </w:del>
    </w:p>
    <w:p w14:paraId="45C4DB90" w14:textId="335CCE6F" w:rsidR="000F0676" w:rsidRPr="002D0A81" w:rsidRDefault="000F0676" w:rsidP="000F0676">
      <w:pPr>
        <w:keepLines w:val="0"/>
        <w:widowControl w:val="0"/>
        <w:numPr>
          <w:ilvl w:val="0"/>
          <w:numId w:val="23"/>
        </w:numPr>
        <w:spacing w:before="80" w:after="80"/>
        <w:ind w:left="1134" w:hanging="426"/>
      </w:pPr>
      <w:r w:rsidRPr="002D0A81">
        <w:t xml:space="preserve">have 37 or 38 (at the election of the </w:t>
      </w:r>
      <w:del w:id="32" w:author="Matthew Sinclair" w:date="2019-09-10T11:18:00Z">
        <w:r w:rsidR="002D0A81" w:rsidRPr="002D0A81">
          <w:delText>casino operator</w:delText>
        </w:r>
      </w:del>
      <w:ins w:id="33" w:author="Matthew Sinclair" w:date="2019-09-10T11:18:00Z">
        <w:r>
          <w:t>C</w:t>
        </w:r>
        <w:r w:rsidRPr="002D0A81">
          <w:t xml:space="preserve">asino </w:t>
        </w:r>
        <w:r>
          <w:t>O</w:t>
        </w:r>
        <w:r w:rsidRPr="002D0A81">
          <w:t>perator</w:t>
        </w:r>
      </w:ins>
      <w:r w:rsidRPr="002D0A81">
        <w:t>) numbered compartments equally spaced around it, where the roulette ball shall come to rest. Where</w:t>
      </w:r>
    </w:p>
    <w:p w14:paraId="2C27FB48" w14:textId="77777777" w:rsidR="000F0676" w:rsidRPr="002D0A81" w:rsidRDefault="000F0676" w:rsidP="000F0676">
      <w:pPr>
        <w:numPr>
          <w:ilvl w:val="0"/>
          <w:numId w:val="24"/>
        </w:numPr>
        <w:spacing w:before="80" w:after="80"/>
      </w:pPr>
      <w:r w:rsidRPr="002D0A81">
        <w:t>the wheel has 37 compartments, 1 shall be marked 0 and coloured green and the rest of which shall be marked from 1 to 36 inclusive and coloured alternately red and black;</w:t>
      </w:r>
    </w:p>
    <w:p w14:paraId="14DFB613" w14:textId="77777777" w:rsidR="000F0676" w:rsidRPr="002D0A81" w:rsidRDefault="000F0676" w:rsidP="000F0676">
      <w:pPr>
        <w:numPr>
          <w:ilvl w:val="0"/>
          <w:numId w:val="24"/>
        </w:numPr>
        <w:spacing w:before="80" w:after="80"/>
      </w:pPr>
      <w:r w:rsidRPr="002D0A81">
        <w:t xml:space="preserve">the wheel has 38 compartments, 1 shall be marked 0 and coloured </w:t>
      </w:r>
      <w:proofErr w:type="gramStart"/>
      <w:r w:rsidRPr="002D0A81">
        <w:t>green ,</w:t>
      </w:r>
      <w:proofErr w:type="gramEnd"/>
      <w:r w:rsidRPr="002D0A81">
        <w:t xml:space="preserve"> 1 shall be marked 00 and coloured green and the rest shall be marked from 1 to 36 inclusive and coloured alternately red and black;</w:t>
      </w:r>
    </w:p>
    <w:p w14:paraId="6558C43A" w14:textId="77777777" w:rsidR="000F0676" w:rsidRPr="002D0A81" w:rsidRDefault="000F0676" w:rsidP="000F0676">
      <w:pPr>
        <w:numPr>
          <w:ilvl w:val="0"/>
          <w:numId w:val="23"/>
        </w:numPr>
        <w:spacing w:before="80" w:after="80"/>
        <w:ind w:left="993" w:hanging="426"/>
      </w:pPr>
      <w:r w:rsidRPr="002D0A81">
        <w:t>have a number of vertical and horizontal hazards fitted to its surface; and</w:t>
      </w:r>
    </w:p>
    <w:p w14:paraId="196CD04C" w14:textId="77777777" w:rsidR="000F0676" w:rsidRPr="002D0A81" w:rsidRDefault="000F0676" w:rsidP="000F0676">
      <w:pPr>
        <w:numPr>
          <w:ilvl w:val="0"/>
          <w:numId w:val="23"/>
        </w:numPr>
        <w:spacing w:before="80" w:after="80"/>
        <w:ind w:left="993" w:hanging="426"/>
      </w:pPr>
      <w:r w:rsidRPr="002D0A81">
        <w:t>be level and move freely and evenly.</w:t>
      </w:r>
    </w:p>
    <w:p w14:paraId="7E7FA44F" w14:textId="77777777" w:rsidR="000F0676" w:rsidRPr="002D0A81" w:rsidRDefault="000F0676" w:rsidP="000F0676">
      <w:pPr>
        <w:ind w:left="564"/>
      </w:pPr>
      <w:r w:rsidRPr="002D0A81">
        <w:t>The numbered compartments shall be arranged around the wheel in the applicable order shown in Appendix 7.</w:t>
      </w:r>
    </w:p>
    <w:p w14:paraId="01CF6D74" w14:textId="77777777" w:rsidR="000F0676" w:rsidRPr="002D0A81" w:rsidRDefault="000F0676" w:rsidP="000F0676">
      <w:pPr>
        <w:ind w:left="564" w:hanging="564"/>
      </w:pPr>
      <w:r w:rsidRPr="002D0A81">
        <w:t>2.4</w:t>
      </w:r>
      <w:r w:rsidRPr="002D0A81">
        <w:tab/>
        <w:t xml:space="preserve">Each roulette ball shall be made completely of a non-metallic substance and be not less than 17 millimetres, nor more than 23 millimetres, in diameter. </w:t>
      </w:r>
    </w:p>
    <w:p w14:paraId="0DA6AD45" w14:textId="77777777" w:rsidR="000F0676" w:rsidRPr="002D0A81" w:rsidRDefault="000F0676" w:rsidP="000F0676">
      <w:pPr>
        <w:spacing w:after="80"/>
        <w:ind w:left="561" w:hanging="561"/>
      </w:pPr>
      <w:r w:rsidRPr="002D0A81">
        <w:t xml:space="preserve">2.5 </w:t>
      </w:r>
      <w:r w:rsidRPr="002D0A81">
        <w:tab/>
        <w:t>The roulette wheel and roulette ball, when activated, shall operate as a random number generator, in that their use shall result in the selection of a game result which is:</w:t>
      </w:r>
    </w:p>
    <w:p w14:paraId="4E51F766" w14:textId="77777777" w:rsidR="000F0676" w:rsidRPr="002D0A81" w:rsidRDefault="000F0676" w:rsidP="000F0676">
      <w:pPr>
        <w:numPr>
          <w:ilvl w:val="0"/>
          <w:numId w:val="25"/>
        </w:numPr>
        <w:spacing w:before="80" w:after="80"/>
        <w:ind w:left="993" w:hanging="426"/>
      </w:pPr>
      <w:r w:rsidRPr="002D0A81">
        <w:t>statistically independent;</w:t>
      </w:r>
    </w:p>
    <w:p w14:paraId="398CF1E6" w14:textId="77777777" w:rsidR="000F0676" w:rsidRPr="002D0A81" w:rsidRDefault="000F0676" w:rsidP="000F0676">
      <w:pPr>
        <w:numPr>
          <w:ilvl w:val="0"/>
          <w:numId w:val="25"/>
        </w:numPr>
        <w:spacing w:before="80" w:after="80"/>
        <w:ind w:left="993" w:hanging="426"/>
      </w:pPr>
      <w:r w:rsidRPr="002D0A81">
        <w:t>uniformly distributed over its range; and</w:t>
      </w:r>
    </w:p>
    <w:p w14:paraId="6F28E955" w14:textId="77777777" w:rsidR="000F0676" w:rsidRPr="002D0A81" w:rsidRDefault="000F0676" w:rsidP="000F0676">
      <w:pPr>
        <w:numPr>
          <w:ilvl w:val="0"/>
          <w:numId w:val="25"/>
        </w:numPr>
        <w:spacing w:before="80"/>
        <w:ind w:left="993" w:hanging="426"/>
      </w:pPr>
      <w:r w:rsidRPr="002D0A81">
        <w:t>unpredictable.</w:t>
      </w:r>
    </w:p>
    <w:p w14:paraId="0F8C477C" w14:textId="77777777" w:rsidR="000F0676" w:rsidRPr="002D0A81" w:rsidRDefault="000F0676" w:rsidP="000F0676">
      <w:pPr>
        <w:spacing w:after="80"/>
        <w:ind w:left="561" w:hanging="561"/>
      </w:pPr>
      <w:r w:rsidRPr="002D0A81">
        <w:t xml:space="preserve">2.6 </w:t>
      </w:r>
      <w:r w:rsidRPr="002D0A81">
        <w:tab/>
        <w:t>The following equipment shall be also be used in the game:</w:t>
      </w:r>
    </w:p>
    <w:p w14:paraId="139F1F37" w14:textId="77777777" w:rsidR="000F0676" w:rsidRPr="002D0A81" w:rsidRDefault="000F0676" w:rsidP="000F0676">
      <w:pPr>
        <w:numPr>
          <w:ilvl w:val="0"/>
          <w:numId w:val="26"/>
        </w:numPr>
        <w:spacing w:before="80" w:after="80"/>
        <w:ind w:left="993" w:hanging="426"/>
      </w:pPr>
      <w:r w:rsidRPr="002D0A81">
        <w:t>a display rack, which shall be used to indicate the colours and values of the non-value chips in use at the table;</w:t>
      </w:r>
    </w:p>
    <w:p w14:paraId="5A7D392D" w14:textId="77777777" w:rsidR="000F0676" w:rsidRPr="002D0A81" w:rsidRDefault="000F0676" w:rsidP="000F0676">
      <w:pPr>
        <w:numPr>
          <w:ilvl w:val="0"/>
          <w:numId w:val="26"/>
        </w:numPr>
        <w:spacing w:before="80" w:after="80"/>
        <w:ind w:left="993" w:hanging="426"/>
      </w:pPr>
      <w:r w:rsidRPr="002D0A81">
        <w:t>marker buttons of different colours, sufficient to indicate the values of the subsets of non-value chips in use at the table;</w:t>
      </w:r>
    </w:p>
    <w:p w14:paraId="11075608" w14:textId="77777777" w:rsidR="000F0676" w:rsidRPr="002D0A81" w:rsidRDefault="000F0676" w:rsidP="000F0676">
      <w:pPr>
        <w:numPr>
          <w:ilvl w:val="0"/>
          <w:numId w:val="26"/>
        </w:numPr>
        <w:spacing w:before="80" w:after="80"/>
        <w:ind w:left="993" w:hanging="426"/>
      </w:pPr>
      <w:r w:rsidRPr="002D0A81">
        <w:t>at the option of the Casino Operator, a change block, which shall be used for the acceptance and exchange of chips;</w:t>
      </w:r>
    </w:p>
    <w:p w14:paraId="617C2CD9" w14:textId="77777777" w:rsidR="000F0676" w:rsidRPr="002D0A81" w:rsidRDefault="000F0676" w:rsidP="000F0676">
      <w:pPr>
        <w:numPr>
          <w:ilvl w:val="0"/>
          <w:numId w:val="26"/>
        </w:numPr>
        <w:spacing w:before="80" w:after="80"/>
        <w:ind w:left="993" w:hanging="426"/>
      </w:pPr>
      <w:r w:rsidRPr="002D0A81">
        <w:t>a dolly, being an indicator placed on the roulette layout to denote the winning number;</w:t>
      </w:r>
    </w:p>
    <w:p w14:paraId="73D166A8" w14:textId="77777777" w:rsidR="000F0676" w:rsidRPr="002D0A81" w:rsidRDefault="000F0676" w:rsidP="000F0676">
      <w:pPr>
        <w:numPr>
          <w:ilvl w:val="0"/>
          <w:numId w:val="26"/>
        </w:numPr>
        <w:spacing w:before="80" w:after="80"/>
        <w:ind w:left="993" w:hanging="426"/>
      </w:pPr>
      <w:r w:rsidRPr="002D0A81">
        <w:t>at the option of the Casino Operator, a winning number display, being an electronic device for recording and displaying the most recent winning numbers spun at the table;</w:t>
      </w:r>
    </w:p>
    <w:p w14:paraId="435C3577" w14:textId="77777777" w:rsidR="000F0676" w:rsidRPr="002D0A81" w:rsidRDefault="000F0676" w:rsidP="000F0676">
      <w:pPr>
        <w:numPr>
          <w:ilvl w:val="0"/>
          <w:numId w:val="26"/>
        </w:numPr>
        <w:spacing w:before="80" w:after="80"/>
        <w:ind w:left="993" w:hanging="426"/>
      </w:pPr>
      <w:r w:rsidRPr="002D0A81">
        <w:t>at the option of the Casino Operator, a chipping machine attached to the table, being an electronic device for sorting non-value chips and value chips; and</w:t>
      </w:r>
    </w:p>
    <w:p w14:paraId="437BE894" w14:textId="77777777" w:rsidR="000F0676" w:rsidRDefault="000F0676" w:rsidP="000F0676">
      <w:pPr>
        <w:spacing w:before="80" w:after="80"/>
        <w:rPr>
          <w:b/>
          <w:color w:val="1F546B"/>
          <w:sz w:val="28"/>
          <w:rPrChange w:id="34" w:author="Matthew Sinclair" w:date="2019-09-10T11:18:00Z">
            <w:rPr/>
          </w:rPrChange>
        </w:rPr>
        <w:pPrChange w:id="35" w:author="Matthew Sinclair" w:date="2019-09-10T11:18:00Z">
          <w:pPr>
            <w:numPr>
              <w:numId w:val="26"/>
            </w:numPr>
            <w:spacing w:before="80"/>
            <w:ind w:left="993" w:hanging="426"/>
          </w:pPr>
        </w:pPrChange>
      </w:pPr>
      <w:ins w:id="36" w:author="Matthew Sinclair" w:date="2019-09-10T11:18:00Z">
        <w:r>
          <w:t xml:space="preserve">at the option of the Casino Operator, </w:t>
        </w:r>
      </w:ins>
      <w:r w:rsidRPr="002D0A81">
        <w:t>a bell.</w:t>
      </w:r>
    </w:p>
    <w:p w14:paraId="5AC16E51" w14:textId="77777777" w:rsidR="008C0B1B" w:rsidRDefault="008C0B1B" w:rsidP="000F0676">
      <w:pPr>
        <w:keepNext/>
        <w:spacing w:before="360" w:after="120"/>
        <w:contextualSpacing/>
        <w:outlineLvl w:val="2"/>
        <w:rPr>
          <w:rFonts w:cs="Arial"/>
          <w:b/>
          <w:bCs/>
          <w:color w:val="1F546B"/>
          <w:sz w:val="28"/>
          <w:szCs w:val="26"/>
        </w:rPr>
      </w:pPr>
    </w:p>
    <w:p w14:paraId="03964126" w14:textId="56C83C62" w:rsidR="000F0676" w:rsidRPr="002D0A81" w:rsidRDefault="000F0676" w:rsidP="000F0676">
      <w:pPr>
        <w:keepNext/>
        <w:spacing w:before="360" w:after="120"/>
        <w:contextualSpacing/>
        <w:outlineLvl w:val="2"/>
        <w:rPr>
          <w:rFonts w:cs="Arial"/>
          <w:b/>
          <w:bCs/>
          <w:color w:val="1F546B"/>
          <w:sz w:val="28"/>
          <w:szCs w:val="26"/>
        </w:rPr>
      </w:pPr>
      <w:bookmarkStart w:id="37" w:name="_GoBack"/>
      <w:bookmarkEnd w:id="37"/>
      <w:r w:rsidRPr="002D0A81">
        <w:rPr>
          <w:rFonts w:cs="Arial"/>
          <w:b/>
          <w:bCs/>
          <w:color w:val="1F546B"/>
          <w:sz w:val="28"/>
          <w:szCs w:val="26"/>
        </w:rPr>
        <w:t xml:space="preserve">3.0 </w:t>
      </w:r>
      <w:r w:rsidRPr="002D0A81">
        <w:rPr>
          <w:rFonts w:cs="Arial"/>
          <w:b/>
          <w:bCs/>
          <w:color w:val="1F546B"/>
          <w:sz w:val="28"/>
          <w:szCs w:val="26"/>
        </w:rPr>
        <w:tab/>
        <w:t>Wagers</w:t>
      </w:r>
    </w:p>
    <w:p w14:paraId="364DF7F1" w14:textId="77777777" w:rsidR="000F0676" w:rsidRPr="002D0A81" w:rsidRDefault="000F0676" w:rsidP="000F0676">
      <w:pPr>
        <w:spacing w:after="80"/>
        <w:ind w:left="561" w:hanging="561"/>
      </w:pPr>
      <w:r w:rsidRPr="002D0A81">
        <w:t xml:space="preserve">3.1 </w:t>
      </w:r>
      <w:r w:rsidRPr="002D0A81">
        <w:tab/>
        <w:t>Where 37 numbered compartments are used, a player at the game may place wagers on the following numbers or combinations of numbers, from 0 to 36 inclusive:</w:t>
      </w:r>
    </w:p>
    <w:p w14:paraId="682DA7AC" w14:textId="77777777" w:rsidR="000F0676" w:rsidRPr="002D0A81" w:rsidRDefault="000F0676" w:rsidP="000F0676">
      <w:pPr>
        <w:numPr>
          <w:ilvl w:val="0"/>
          <w:numId w:val="27"/>
        </w:numPr>
        <w:spacing w:before="80" w:after="80"/>
        <w:ind w:left="992" w:hanging="425"/>
      </w:pPr>
      <w:r w:rsidRPr="002D0A81">
        <w:t>1 specific number or “</w:t>
      </w:r>
      <w:r w:rsidRPr="002D0A81">
        <w:rPr>
          <w:b/>
        </w:rPr>
        <w:t>Straight Up</w:t>
      </w:r>
      <w:r w:rsidRPr="002D0A81">
        <w:t>”, which shall:</w:t>
      </w:r>
    </w:p>
    <w:p w14:paraId="3A866A7F" w14:textId="77777777" w:rsidR="000F0676" w:rsidRPr="002D0A81" w:rsidRDefault="000F0676" w:rsidP="000F0676">
      <w:pPr>
        <w:numPr>
          <w:ilvl w:val="0"/>
          <w:numId w:val="28"/>
        </w:numPr>
        <w:spacing w:before="80" w:after="80"/>
        <w:ind w:left="1418" w:hanging="284"/>
      </w:pPr>
      <w:r w:rsidRPr="002D0A81">
        <w:t>win if that number is spun, and</w:t>
      </w:r>
    </w:p>
    <w:p w14:paraId="51B04B06" w14:textId="77777777" w:rsidR="000F0676" w:rsidRPr="002D0A81" w:rsidRDefault="000F0676" w:rsidP="000F0676">
      <w:pPr>
        <w:numPr>
          <w:ilvl w:val="0"/>
          <w:numId w:val="28"/>
        </w:numPr>
        <w:spacing w:before="80" w:after="80"/>
        <w:ind w:left="1418" w:hanging="284"/>
      </w:pPr>
      <w:r w:rsidRPr="002D0A81">
        <w:t>otherwise lose;</w:t>
      </w:r>
    </w:p>
    <w:p w14:paraId="733B0A8E" w14:textId="77777777" w:rsidR="000F0676" w:rsidRPr="002D0A81" w:rsidRDefault="000F0676" w:rsidP="000F0676">
      <w:pPr>
        <w:keepLines w:val="0"/>
        <w:widowControl w:val="0"/>
        <w:numPr>
          <w:ilvl w:val="0"/>
          <w:numId w:val="27"/>
        </w:numPr>
        <w:spacing w:before="80" w:after="80"/>
        <w:ind w:left="992" w:hanging="425"/>
      </w:pPr>
      <w:r w:rsidRPr="002D0A81">
        <w:t>2 specific adjoining numbers or “</w:t>
      </w:r>
      <w:r w:rsidRPr="002D0A81">
        <w:rPr>
          <w:b/>
        </w:rPr>
        <w:t>Split</w:t>
      </w:r>
      <w:r w:rsidRPr="002D0A81">
        <w:t>”, which shall:</w:t>
      </w:r>
    </w:p>
    <w:p w14:paraId="3B10E093" w14:textId="77777777" w:rsidR="000F0676" w:rsidRPr="002D0A81" w:rsidRDefault="000F0676" w:rsidP="000F0676">
      <w:pPr>
        <w:keepLines w:val="0"/>
        <w:widowControl w:val="0"/>
        <w:numPr>
          <w:ilvl w:val="0"/>
          <w:numId w:val="29"/>
        </w:numPr>
        <w:spacing w:before="80" w:after="80"/>
        <w:ind w:left="1418" w:hanging="284"/>
      </w:pPr>
      <w:r w:rsidRPr="002D0A81">
        <w:t>win if either of those numbers is spun, and</w:t>
      </w:r>
    </w:p>
    <w:p w14:paraId="11842BF7" w14:textId="77777777" w:rsidR="000F0676" w:rsidRPr="002D0A81" w:rsidRDefault="000F0676" w:rsidP="000F0676">
      <w:pPr>
        <w:keepLines w:val="0"/>
        <w:widowControl w:val="0"/>
        <w:numPr>
          <w:ilvl w:val="0"/>
          <w:numId w:val="29"/>
        </w:numPr>
        <w:spacing w:before="80" w:after="80"/>
        <w:ind w:left="1418" w:hanging="284"/>
      </w:pPr>
      <w:r w:rsidRPr="002D0A81">
        <w:t>otherwise lose;</w:t>
      </w:r>
    </w:p>
    <w:p w14:paraId="16975DED" w14:textId="77777777" w:rsidR="000F0676" w:rsidRPr="002D0A81" w:rsidRDefault="000F0676" w:rsidP="000F0676">
      <w:pPr>
        <w:numPr>
          <w:ilvl w:val="0"/>
          <w:numId w:val="27"/>
        </w:numPr>
        <w:spacing w:before="80" w:after="80"/>
        <w:ind w:left="992" w:hanging="425"/>
      </w:pPr>
      <w:r w:rsidRPr="002D0A81">
        <w:t>3 specific numbers (either in a row across the layout or comprising either 0, 1 and 2 or 0, 2 and 3) or “</w:t>
      </w:r>
      <w:r w:rsidRPr="002D0A81">
        <w:rPr>
          <w:b/>
        </w:rPr>
        <w:t>Street</w:t>
      </w:r>
      <w:r w:rsidRPr="002D0A81">
        <w:t>”, which shall:</w:t>
      </w:r>
    </w:p>
    <w:p w14:paraId="47FB139B" w14:textId="77777777" w:rsidR="000F0676" w:rsidRPr="002D0A81" w:rsidRDefault="000F0676" w:rsidP="000F0676">
      <w:pPr>
        <w:numPr>
          <w:ilvl w:val="0"/>
          <w:numId w:val="30"/>
        </w:numPr>
        <w:spacing w:before="80" w:after="80"/>
        <w:ind w:left="1418" w:hanging="153"/>
      </w:pPr>
      <w:r w:rsidRPr="002D0A81">
        <w:t>win if any of the numbers wagered on is spun,</w:t>
      </w:r>
    </w:p>
    <w:p w14:paraId="062BF83B" w14:textId="77777777" w:rsidR="000F0676" w:rsidRPr="002D0A81" w:rsidRDefault="000F0676" w:rsidP="000F0676">
      <w:pPr>
        <w:numPr>
          <w:ilvl w:val="0"/>
          <w:numId w:val="30"/>
        </w:numPr>
        <w:spacing w:before="80" w:after="80"/>
        <w:ind w:left="1418" w:hanging="153"/>
      </w:pPr>
      <w:r w:rsidRPr="002D0A81">
        <w:t>win if 0 and 1 and 2 are wagered on and any of them is spun,</w:t>
      </w:r>
    </w:p>
    <w:p w14:paraId="5FDE9785" w14:textId="77777777" w:rsidR="000F0676" w:rsidRPr="002D0A81" w:rsidRDefault="000F0676" w:rsidP="000F0676">
      <w:pPr>
        <w:numPr>
          <w:ilvl w:val="0"/>
          <w:numId w:val="30"/>
        </w:numPr>
        <w:spacing w:before="80" w:after="80"/>
        <w:ind w:left="1418" w:hanging="153"/>
      </w:pPr>
      <w:r w:rsidRPr="002D0A81">
        <w:t>win if 0 and 2 and 3 are wagered on and any of them is spun, and</w:t>
      </w:r>
    </w:p>
    <w:p w14:paraId="7967A9F9" w14:textId="77777777" w:rsidR="000F0676" w:rsidRPr="002D0A81" w:rsidRDefault="000F0676" w:rsidP="000F0676">
      <w:pPr>
        <w:numPr>
          <w:ilvl w:val="0"/>
          <w:numId w:val="30"/>
        </w:numPr>
        <w:spacing w:before="80" w:after="80"/>
        <w:ind w:left="1418" w:hanging="153"/>
      </w:pPr>
      <w:r w:rsidRPr="002D0A81">
        <w:t>otherwise lose;</w:t>
      </w:r>
    </w:p>
    <w:p w14:paraId="18F09B70" w14:textId="77777777" w:rsidR="000F0676" w:rsidRPr="002D0A81" w:rsidRDefault="000F0676" w:rsidP="000F0676">
      <w:pPr>
        <w:numPr>
          <w:ilvl w:val="0"/>
          <w:numId w:val="27"/>
        </w:numPr>
        <w:spacing w:before="80" w:after="80"/>
        <w:ind w:left="992" w:hanging="425"/>
      </w:pPr>
      <w:r w:rsidRPr="002D0A81">
        <w:t>4 specific numbers (either forming a square on the layout or comprising 0, 1, 2 and 3) or “</w:t>
      </w:r>
      <w:r w:rsidRPr="002D0A81">
        <w:rPr>
          <w:b/>
        </w:rPr>
        <w:t>Corner</w:t>
      </w:r>
      <w:r w:rsidRPr="002D0A81">
        <w:t>”, which shall:</w:t>
      </w:r>
    </w:p>
    <w:p w14:paraId="6187D367" w14:textId="77777777" w:rsidR="000F0676" w:rsidRPr="002D0A81" w:rsidRDefault="000F0676" w:rsidP="000F0676">
      <w:pPr>
        <w:numPr>
          <w:ilvl w:val="0"/>
          <w:numId w:val="31"/>
        </w:numPr>
        <w:spacing w:before="80" w:after="80"/>
        <w:ind w:left="1418" w:hanging="284"/>
      </w:pPr>
      <w:r w:rsidRPr="002D0A81">
        <w:t>win if any of those numbers is spun, and</w:t>
      </w:r>
    </w:p>
    <w:p w14:paraId="32C60DB4" w14:textId="77777777" w:rsidR="000F0676" w:rsidRPr="002D0A81" w:rsidRDefault="000F0676" w:rsidP="000F0676">
      <w:pPr>
        <w:numPr>
          <w:ilvl w:val="0"/>
          <w:numId w:val="31"/>
        </w:numPr>
        <w:spacing w:before="80" w:after="80"/>
        <w:ind w:left="1418" w:hanging="284"/>
      </w:pPr>
      <w:r w:rsidRPr="002D0A81">
        <w:t>otherwise lose;</w:t>
      </w:r>
    </w:p>
    <w:p w14:paraId="730892D2" w14:textId="77777777" w:rsidR="000F0676" w:rsidRPr="002D0A81" w:rsidRDefault="000F0676" w:rsidP="000F0676">
      <w:pPr>
        <w:numPr>
          <w:ilvl w:val="0"/>
          <w:numId w:val="27"/>
        </w:numPr>
        <w:spacing w:before="80" w:after="80"/>
        <w:ind w:left="992" w:hanging="425"/>
      </w:pPr>
      <w:r w:rsidRPr="002D0A81">
        <w:t>6 specific numbers in 2 rows across the layout or “</w:t>
      </w:r>
      <w:r w:rsidRPr="002D0A81">
        <w:rPr>
          <w:b/>
        </w:rPr>
        <w:t>Six-Line</w:t>
      </w:r>
      <w:r w:rsidRPr="002D0A81">
        <w:t>”, which shall:</w:t>
      </w:r>
    </w:p>
    <w:p w14:paraId="2AF579BA" w14:textId="77777777" w:rsidR="000F0676" w:rsidRPr="002D0A81" w:rsidRDefault="000F0676" w:rsidP="000F0676">
      <w:pPr>
        <w:numPr>
          <w:ilvl w:val="0"/>
          <w:numId w:val="32"/>
        </w:numPr>
        <w:spacing w:before="80" w:after="80"/>
        <w:ind w:left="1418" w:hanging="284"/>
      </w:pPr>
      <w:r w:rsidRPr="002D0A81">
        <w:t>win if any of the numbers in the 2 rows is spun, and</w:t>
      </w:r>
    </w:p>
    <w:p w14:paraId="264B9CBA" w14:textId="77777777" w:rsidR="000F0676" w:rsidRPr="002D0A81" w:rsidRDefault="000F0676" w:rsidP="000F0676">
      <w:pPr>
        <w:numPr>
          <w:ilvl w:val="0"/>
          <w:numId w:val="32"/>
        </w:numPr>
        <w:spacing w:before="80" w:after="80"/>
        <w:ind w:left="1418" w:hanging="284"/>
      </w:pPr>
      <w:r w:rsidRPr="002D0A81">
        <w:t>otherwise lose;</w:t>
      </w:r>
    </w:p>
    <w:p w14:paraId="3DC86256" w14:textId="77777777" w:rsidR="000F0676" w:rsidRPr="002D0A81" w:rsidRDefault="000F0676" w:rsidP="000F0676">
      <w:pPr>
        <w:numPr>
          <w:ilvl w:val="0"/>
          <w:numId w:val="27"/>
        </w:numPr>
        <w:spacing w:before="80" w:after="80"/>
        <w:ind w:left="992" w:hanging="425"/>
      </w:pPr>
      <w:r w:rsidRPr="002D0A81">
        <w:t>12 specific numbers in a column on the layout or “</w:t>
      </w:r>
      <w:r w:rsidRPr="002D0A81">
        <w:rPr>
          <w:b/>
        </w:rPr>
        <w:t>Column</w:t>
      </w:r>
      <w:r w:rsidRPr="002D0A81">
        <w:t xml:space="preserve">”, </w:t>
      </w:r>
      <w:proofErr w:type="gramStart"/>
      <w:r w:rsidRPr="002D0A81">
        <w:t>which  shall</w:t>
      </w:r>
      <w:proofErr w:type="gramEnd"/>
      <w:r w:rsidRPr="002D0A81">
        <w:t>:</w:t>
      </w:r>
    </w:p>
    <w:p w14:paraId="4B71641E" w14:textId="77777777" w:rsidR="000F0676" w:rsidRPr="002D0A81" w:rsidRDefault="000F0676" w:rsidP="000F0676">
      <w:pPr>
        <w:numPr>
          <w:ilvl w:val="0"/>
          <w:numId w:val="33"/>
        </w:numPr>
        <w:spacing w:before="80" w:after="80"/>
        <w:ind w:left="1418" w:hanging="284"/>
      </w:pPr>
      <w:r w:rsidRPr="002D0A81">
        <w:t>win if any of the 12 numbers in the column is spun, and</w:t>
      </w:r>
    </w:p>
    <w:p w14:paraId="581ABBCC" w14:textId="77777777" w:rsidR="000F0676" w:rsidRPr="002D0A81" w:rsidRDefault="000F0676" w:rsidP="000F0676">
      <w:pPr>
        <w:numPr>
          <w:ilvl w:val="0"/>
          <w:numId w:val="33"/>
        </w:numPr>
        <w:spacing w:before="80" w:after="80"/>
        <w:ind w:left="1418" w:hanging="284"/>
      </w:pPr>
      <w:r w:rsidRPr="002D0A81">
        <w:t>otherwise lose;</w:t>
      </w:r>
    </w:p>
    <w:p w14:paraId="14A36657" w14:textId="77777777" w:rsidR="000F0676" w:rsidRPr="002D0A81" w:rsidRDefault="000F0676" w:rsidP="000F0676">
      <w:pPr>
        <w:numPr>
          <w:ilvl w:val="0"/>
          <w:numId w:val="27"/>
        </w:numPr>
        <w:spacing w:before="80" w:after="80"/>
        <w:ind w:left="992" w:hanging="425"/>
      </w:pPr>
      <w:r w:rsidRPr="002D0A81">
        <w:t>12 specific numbers (1 to 12, 13 to 24 or 25 to 36 inclusive) or “</w:t>
      </w:r>
      <w:r w:rsidRPr="002D0A81">
        <w:rPr>
          <w:b/>
        </w:rPr>
        <w:t>Dozen</w:t>
      </w:r>
      <w:r w:rsidRPr="002D0A81">
        <w:t>”, which shall:</w:t>
      </w:r>
    </w:p>
    <w:p w14:paraId="5B99DA4A" w14:textId="77777777" w:rsidR="000F0676" w:rsidRPr="002D0A81" w:rsidRDefault="000F0676" w:rsidP="000F0676">
      <w:pPr>
        <w:numPr>
          <w:ilvl w:val="0"/>
          <w:numId w:val="34"/>
        </w:numPr>
        <w:spacing w:before="80" w:after="80"/>
        <w:ind w:left="1418" w:hanging="284"/>
      </w:pPr>
      <w:r w:rsidRPr="002D0A81">
        <w:t>win if any of those numbers is spun, and</w:t>
      </w:r>
    </w:p>
    <w:p w14:paraId="38583C0C" w14:textId="77777777" w:rsidR="000F0676" w:rsidRPr="002D0A81" w:rsidRDefault="000F0676" w:rsidP="000F0676">
      <w:pPr>
        <w:numPr>
          <w:ilvl w:val="0"/>
          <w:numId w:val="34"/>
        </w:numPr>
        <w:spacing w:before="80" w:after="80"/>
        <w:ind w:left="1418" w:hanging="284"/>
      </w:pPr>
      <w:r w:rsidRPr="002D0A81">
        <w:t>otherwise lose;</w:t>
      </w:r>
    </w:p>
    <w:p w14:paraId="2C04792B" w14:textId="77777777" w:rsidR="000F0676" w:rsidRPr="002D0A81" w:rsidRDefault="000F0676" w:rsidP="000F0676">
      <w:pPr>
        <w:numPr>
          <w:ilvl w:val="0"/>
          <w:numId w:val="27"/>
        </w:numPr>
        <w:spacing w:before="80" w:after="80"/>
        <w:ind w:left="992" w:hanging="425"/>
      </w:pPr>
      <w:r w:rsidRPr="002D0A81">
        <w:t>the numbers 1 to 18 inclusive or “</w:t>
      </w:r>
      <w:r w:rsidRPr="002D0A81">
        <w:rPr>
          <w:b/>
        </w:rPr>
        <w:t>Low</w:t>
      </w:r>
      <w:r w:rsidRPr="002D0A81">
        <w:t>”, which shall:</w:t>
      </w:r>
    </w:p>
    <w:p w14:paraId="42A9342C" w14:textId="77777777" w:rsidR="000F0676" w:rsidRPr="002D0A81" w:rsidRDefault="000F0676" w:rsidP="000F0676">
      <w:pPr>
        <w:numPr>
          <w:ilvl w:val="0"/>
          <w:numId w:val="35"/>
        </w:numPr>
        <w:spacing w:before="80" w:after="80"/>
        <w:ind w:left="1418" w:hanging="284"/>
      </w:pPr>
      <w:r w:rsidRPr="002D0A81">
        <w:t>win if any of those numbers is spun, and</w:t>
      </w:r>
    </w:p>
    <w:p w14:paraId="704355BF" w14:textId="77777777" w:rsidR="000F0676" w:rsidRPr="002D0A81" w:rsidRDefault="000F0676" w:rsidP="000F0676">
      <w:pPr>
        <w:numPr>
          <w:ilvl w:val="0"/>
          <w:numId w:val="35"/>
        </w:numPr>
        <w:spacing w:before="80" w:after="80"/>
        <w:ind w:left="1418" w:hanging="284"/>
      </w:pPr>
      <w:r w:rsidRPr="002D0A81">
        <w:t>otherwise lose;</w:t>
      </w:r>
    </w:p>
    <w:p w14:paraId="623D7174" w14:textId="77777777" w:rsidR="000F0676" w:rsidRPr="002D0A81" w:rsidRDefault="000F0676" w:rsidP="000F0676">
      <w:pPr>
        <w:numPr>
          <w:ilvl w:val="0"/>
          <w:numId w:val="27"/>
        </w:numPr>
        <w:spacing w:before="80" w:after="80"/>
        <w:ind w:left="992" w:hanging="425"/>
      </w:pPr>
      <w:r w:rsidRPr="002D0A81">
        <w:t>the numbers 19 to 36 inclusive or “</w:t>
      </w:r>
      <w:r w:rsidRPr="002D0A81">
        <w:rPr>
          <w:b/>
        </w:rPr>
        <w:t>High</w:t>
      </w:r>
      <w:r w:rsidRPr="002D0A81">
        <w:t>”, which shall:</w:t>
      </w:r>
    </w:p>
    <w:p w14:paraId="6A364CB9" w14:textId="77777777" w:rsidR="000F0676" w:rsidRPr="002D0A81" w:rsidRDefault="000F0676" w:rsidP="000F0676">
      <w:pPr>
        <w:numPr>
          <w:ilvl w:val="0"/>
          <w:numId w:val="36"/>
        </w:numPr>
        <w:spacing w:before="80" w:after="80"/>
        <w:ind w:left="1418" w:hanging="284"/>
      </w:pPr>
      <w:r w:rsidRPr="002D0A81">
        <w:t>win if any of those numbers is spun, and</w:t>
      </w:r>
    </w:p>
    <w:p w14:paraId="402A5064" w14:textId="77777777" w:rsidR="000F0676" w:rsidRPr="002D0A81" w:rsidRDefault="000F0676" w:rsidP="000F0676">
      <w:pPr>
        <w:numPr>
          <w:ilvl w:val="0"/>
          <w:numId w:val="36"/>
        </w:numPr>
        <w:spacing w:before="80" w:after="80"/>
        <w:ind w:left="1418" w:hanging="284"/>
      </w:pPr>
      <w:r w:rsidRPr="002D0A81">
        <w:t>otherwise lose;</w:t>
      </w:r>
    </w:p>
    <w:p w14:paraId="325AD77B" w14:textId="77777777" w:rsidR="000F0676" w:rsidRPr="002D0A81" w:rsidRDefault="000F0676" w:rsidP="000F0676">
      <w:pPr>
        <w:numPr>
          <w:ilvl w:val="0"/>
          <w:numId w:val="27"/>
        </w:numPr>
        <w:spacing w:before="80" w:after="80"/>
        <w:ind w:left="992" w:hanging="425"/>
      </w:pPr>
      <w:r w:rsidRPr="002D0A81">
        <w:t>even numbers or “</w:t>
      </w:r>
      <w:r w:rsidRPr="002D0A81">
        <w:rPr>
          <w:b/>
        </w:rPr>
        <w:t>Even</w:t>
      </w:r>
      <w:r w:rsidRPr="002D0A81">
        <w:t>”, which shall:</w:t>
      </w:r>
    </w:p>
    <w:p w14:paraId="62096AA4" w14:textId="77777777" w:rsidR="000F0676" w:rsidRPr="002D0A81" w:rsidRDefault="000F0676" w:rsidP="000F0676">
      <w:pPr>
        <w:numPr>
          <w:ilvl w:val="0"/>
          <w:numId w:val="37"/>
        </w:numPr>
        <w:spacing w:before="80" w:after="80"/>
        <w:ind w:left="1418" w:hanging="284"/>
      </w:pPr>
      <w:r w:rsidRPr="002D0A81">
        <w:t>win if the number spun is an even number, and</w:t>
      </w:r>
    </w:p>
    <w:p w14:paraId="1E4CF111" w14:textId="77777777" w:rsidR="000F0676" w:rsidRDefault="000F0676" w:rsidP="000F0676">
      <w:pPr>
        <w:numPr>
          <w:ilvl w:val="0"/>
          <w:numId w:val="37"/>
        </w:numPr>
        <w:spacing w:before="80" w:after="80"/>
        <w:ind w:left="1418" w:hanging="284"/>
      </w:pPr>
      <w:r w:rsidRPr="002D0A81">
        <w:t>lose if the number spun is an odd number or 0;</w:t>
      </w:r>
    </w:p>
    <w:p w14:paraId="08C8EAB4" w14:textId="77777777" w:rsidR="000F0676" w:rsidRPr="002D0A81" w:rsidRDefault="000F0676" w:rsidP="000F0676">
      <w:pPr>
        <w:spacing w:before="80" w:after="80"/>
        <w:ind w:left="1418"/>
      </w:pPr>
    </w:p>
    <w:p w14:paraId="1EE0A07C" w14:textId="77777777" w:rsidR="000F0676" w:rsidRPr="002D0A81" w:rsidRDefault="000F0676" w:rsidP="000F0676">
      <w:pPr>
        <w:numPr>
          <w:ilvl w:val="0"/>
          <w:numId w:val="27"/>
        </w:numPr>
        <w:spacing w:before="80" w:after="80"/>
        <w:ind w:left="992" w:hanging="425"/>
      </w:pPr>
      <w:r w:rsidRPr="002D0A81">
        <w:lastRenderedPageBreak/>
        <w:t>odd numbers or “</w:t>
      </w:r>
      <w:r w:rsidRPr="002D0A81">
        <w:rPr>
          <w:b/>
        </w:rPr>
        <w:t>Odd</w:t>
      </w:r>
      <w:r w:rsidRPr="002D0A81">
        <w:t>”, which shall:</w:t>
      </w:r>
    </w:p>
    <w:p w14:paraId="2A796527" w14:textId="77777777" w:rsidR="000F0676" w:rsidRPr="002D0A81" w:rsidRDefault="000F0676" w:rsidP="000F0676">
      <w:pPr>
        <w:numPr>
          <w:ilvl w:val="0"/>
          <w:numId w:val="38"/>
        </w:numPr>
        <w:spacing w:before="80" w:after="80"/>
        <w:ind w:left="1418" w:hanging="284"/>
      </w:pPr>
      <w:r w:rsidRPr="002D0A81">
        <w:t>win if the number spun is an odd number, and</w:t>
      </w:r>
    </w:p>
    <w:p w14:paraId="0E2A542D" w14:textId="77777777" w:rsidR="000F0676" w:rsidRPr="002D0A81" w:rsidRDefault="000F0676" w:rsidP="000F0676">
      <w:pPr>
        <w:numPr>
          <w:ilvl w:val="0"/>
          <w:numId w:val="38"/>
        </w:numPr>
        <w:spacing w:before="80" w:after="80"/>
        <w:ind w:left="1418" w:hanging="284"/>
      </w:pPr>
      <w:r w:rsidRPr="002D0A81">
        <w:t>lose if the number spun is an even number or 0;</w:t>
      </w:r>
    </w:p>
    <w:p w14:paraId="08EBEF02" w14:textId="77777777" w:rsidR="000F0676" w:rsidRPr="002D0A81" w:rsidRDefault="000F0676" w:rsidP="000F0676">
      <w:pPr>
        <w:numPr>
          <w:ilvl w:val="0"/>
          <w:numId w:val="27"/>
        </w:numPr>
        <w:spacing w:before="80" w:after="80"/>
        <w:ind w:left="992" w:hanging="425"/>
      </w:pPr>
      <w:r w:rsidRPr="002D0A81">
        <w:t>numbers with red compartments on the wheel or “</w:t>
      </w:r>
      <w:r w:rsidRPr="002D0A81">
        <w:rPr>
          <w:b/>
        </w:rPr>
        <w:t>Red</w:t>
      </w:r>
      <w:r w:rsidRPr="002D0A81">
        <w:t>”, which shall:</w:t>
      </w:r>
    </w:p>
    <w:p w14:paraId="5E3CDD17" w14:textId="77777777" w:rsidR="000F0676" w:rsidRPr="002D0A81" w:rsidRDefault="000F0676" w:rsidP="000F0676">
      <w:pPr>
        <w:numPr>
          <w:ilvl w:val="0"/>
          <w:numId w:val="39"/>
        </w:numPr>
        <w:spacing w:before="80" w:after="80"/>
        <w:ind w:left="1418" w:hanging="284"/>
      </w:pPr>
      <w:r w:rsidRPr="002D0A81">
        <w:t>win if the compartment of the number spun is red, and</w:t>
      </w:r>
    </w:p>
    <w:p w14:paraId="5FFAB27D" w14:textId="77777777" w:rsidR="000F0676" w:rsidRPr="002D0A81" w:rsidRDefault="000F0676" w:rsidP="000F0676">
      <w:pPr>
        <w:numPr>
          <w:ilvl w:val="0"/>
          <w:numId w:val="39"/>
        </w:numPr>
        <w:spacing w:before="80" w:after="80"/>
        <w:ind w:left="1418" w:hanging="284"/>
      </w:pPr>
      <w:r w:rsidRPr="002D0A81">
        <w:t>otherwise lose; and</w:t>
      </w:r>
    </w:p>
    <w:p w14:paraId="2F9E5E45" w14:textId="77777777" w:rsidR="000F0676" w:rsidRPr="002D0A81" w:rsidRDefault="000F0676" w:rsidP="000F0676">
      <w:pPr>
        <w:numPr>
          <w:ilvl w:val="0"/>
          <w:numId w:val="27"/>
        </w:numPr>
        <w:spacing w:before="80" w:after="80"/>
        <w:ind w:left="992" w:hanging="425"/>
      </w:pPr>
      <w:r w:rsidRPr="002D0A81">
        <w:t>numbers with black compartments on the wheel or “</w:t>
      </w:r>
      <w:r w:rsidRPr="002D0A81">
        <w:rPr>
          <w:b/>
        </w:rPr>
        <w:t>Black</w:t>
      </w:r>
      <w:r w:rsidRPr="002D0A81">
        <w:t>”, which shall:</w:t>
      </w:r>
    </w:p>
    <w:p w14:paraId="69935661" w14:textId="77777777" w:rsidR="000F0676" w:rsidRPr="002D0A81" w:rsidRDefault="000F0676" w:rsidP="000F0676">
      <w:pPr>
        <w:numPr>
          <w:ilvl w:val="0"/>
          <w:numId w:val="40"/>
        </w:numPr>
        <w:spacing w:before="80" w:after="80"/>
        <w:ind w:left="1418" w:hanging="284"/>
      </w:pPr>
      <w:r w:rsidRPr="002D0A81">
        <w:t>win if the compartment of the number spun is black, and</w:t>
      </w:r>
    </w:p>
    <w:p w14:paraId="5465B4DC" w14:textId="77777777" w:rsidR="000F0676" w:rsidRPr="002D0A81" w:rsidRDefault="000F0676" w:rsidP="000F0676">
      <w:pPr>
        <w:numPr>
          <w:ilvl w:val="0"/>
          <w:numId w:val="40"/>
        </w:numPr>
        <w:spacing w:before="80" w:after="80"/>
        <w:ind w:left="1418" w:hanging="284"/>
      </w:pPr>
      <w:r w:rsidRPr="002D0A81">
        <w:t>otherwise lose.</w:t>
      </w:r>
    </w:p>
    <w:p w14:paraId="5CD82BCB" w14:textId="77777777" w:rsidR="000F0676" w:rsidRPr="002D0A81" w:rsidRDefault="000F0676" w:rsidP="000F0676">
      <w:pPr>
        <w:ind w:left="567"/>
      </w:pPr>
      <w:r w:rsidRPr="002D0A81">
        <w:t>An illustration of the manner of placement of wagers on the layout pursuant to this rule is contained in Appendices 1 and 2.</w:t>
      </w:r>
    </w:p>
    <w:p w14:paraId="6C14FCB6" w14:textId="77777777" w:rsidR="000F0676" w:rsidRPr="002D0A81" w:rsidRDefault="000F0676" w:rsidP="000F0676">
      <w:pPr>
        <w:spacing w:after="80"/>
        <w:ind w:left="561" w:hanging="561"/>
      </w:pPr>
      <w:r w:rsidRPr="002D0A81">
        <w:t xml:space="preserve">3.1A </w:t>
      </w:r>
      <w:r w:rsidRPr="002D0A81">
        <w:tab/>
        <w:t>Where 38 numbered compartments are used, a player at the game may place wagers on the following numbers or combinations of numbers, being 0, 00 and from 1 to 36 inclusive:</w:t>
      </w:r>
    </w:p>
    <w:p w14:paraId="7C2FB685" w14:textId="77777777" w:rsidR="000F0676" w:rsidRPr="002D0A81" w:rsidRDefault="000F0676" w:rsidP="000F0676">
      <w:pPr>
        <w:numPr>
          <w:ilvl w:val="0"/>
          <w:numId w:val="41"/>
        </w:numPr>
        <w:spacing w:before="80" w:after="80"/>
        <w:ind w:left="993" w:hanging="426"/>
      </w:pPr>
      <w:r w:rsidRPr="002D0A81">
        <w:t>1 specific number or “</w:t>
      </w:r>
      <w:r w:rsidRPr="002D0A81">
        <w:rPr>
          <w:b/>
        </w:rPr>
        <w:t>Straight Up</w:t>
      </w:r>
      <w:r w:rsidRPr="002D0A81">
        <w:t>”, which shall:</w:t>
      </w:r>
    </w:p>
    <w:p w14:paraId="4D79F571" w14:textId="77777777" w:rsidR="000F0676" w:rsidRPr="002D0A81" w:rsidRDefault="000F0676" w:rsidP="000F0676">
      <w:pPr>
        <w:numPr>
          <w:ilvl w:val="0"/>
          <w:numId w:val="42"/>
        </w:numPr>
        <w:spacing w:before="80" w:after="80"/>
      </w:pPr>
      <w:r w:rsidRPr="002D0A81">
        <w:t>win if that number is spun, and</w:t>
      </w:r>
    </w:p>
    <w:p w14:paraId="5AC9C3E5" w14:textId="77777777" w:rsidR="000F0676" w:rsidRPr="002D0A81" w:rsidRDefault="000F0676" w:rsidP="000F0676">
      <w:pPr>
        <w:numPr>
          <w:ilvl w:val="0"/>
          <w:numId w:val="42"/>
        </w:numPr>
        <w:spacing w:before="80" w:after="80"/>
      </w:pPr>
      <w:r w:rsidRPr="002D0A81">
        <w:t>otherwise lose;</w:t>
      </w:r>
    </w:p>
    <w:p w14:paraId="096D0BDA" w14:textId="77777777" w:rsidR="000F0676" w:rsidRPr="002D0A81" w:rsidRDefault="000F0676" w:rsidP="000F0676">
      <w:pPr>
        <w:numPr>
          <w:ilvl w:val="0"/>
          <w:numId w:val="41"/>
        </w:numPr>
        <w:spacing w:before="80" w:after="80"/>
        <w:ind w:left="993" w:hanging="426"/>
      </w:pPr>
      <w:r w:rsidRPr="002D0A81">
        <w:t>2 specific adjoining numbers or “</w:t>
      </w:r>
      <w:r w:rsidRPr="002D0A81">
        <w:rPr>
          <w:b/>
        </w:rPr>
        <w:t>Split</w:t>
      </w:r>
      <w:r w:rsidRPr="002D0A81">
        <w:t>”, which shall:</w:t>
      </w:r>
    </w:p>
    <w:p w14:paraId="376C4DA3" w14:textId="77777777" w:rsidR="000F0676" w:rsidRPr="002D0A81" w:rsidRDefault="000F0676" w:rsidP="000F0676">
      <w:pPr>
        <w:numPr>
          <w:ilvl w:val="0"/>
          <w:numId w:val="43"/>
        </w:numPr>
        <w:spacing w:before="80" w:after="80"/>
      </w:pPr>
      <w:r w:rsidRPr="002D0A81">
        <w:t>win if either of those numbers is spun,</w:t>
      </w:r>
    </w:p>
    <w:p w14:paraId="50EB3CD5" w14:textId="77777777" w:rsidR="000F0676" w:rsidRPr="002D0A81" w:rsidRDefault="000F0676" w:rsidP="000F0676">
      <w:pPr>
        <w:numPr>
          <w:ilvl w:val="0"/>
          <w:numId w:val="43"/>
        </w:numPr>
        <w:spacing w:before="80" w:after="80"/>
      </w:pPr>
      <w:r w:rsidRPr="002D0A81">
        <w:t>otherwise lose, and</w:t>
      </w:r>
    </w:p>
    <w:p w14:paraId="6B899051" w14:textId="77777777" w:rsidR="000F0676" w:rsidRPr="002D0A81" w:rsidRDefault="000F0676" w:rsidP="000F0676">
      <w:pPr>
        <w:numPr>
          <w:ilvl w:val="0"/>
          <w:numId w:val="43"/>
        </w:numPr>
        <w:spacing w:before="80" w:after="80"/>
      </w:pPr>
      <w:r w:rsidRPr="002D0A81">
        <w:t>for the avoidance of doubt, the line between the courtesy ‘00’ and ‘0’ shall be treated as a split;</w:t>
      </w:r>
    </w:p>
    <w:p w14:paraId="17726492" w14:textId="77777777" w:rsidR="000F0676" w:rsidRPr="002D0A81" w:rsidRDefault="000F0676" w:rsidP="000F0676">
      <w:pPr>
        <w:numPr>
          <w:ilvl w:val="0"/>
          <w:numId w:val="41"/>
        </w:numPr>
        <w:spacing w:before="80" w:after="80"/>
        <w:ind w:left="993" w:hanging="426"/>
      </w:pPr>
      <w:r w:rsidRPr="002D0A81">
        <w:t xml:space="preserve">where the layout depicts numbers 00 and 0 marked from left to right, 3 specific numbers (being in a row across the layout or </w:t>
      </w:r>
      <w:proofErr w:type="gramStart"/>
      <w:r w:rsidRPr="002D0A81">
        <w:t>comprising  0</w:t>
      </w:r>
      <w:proofErr w:type="gramEnd"/>
      <w:r w:rsidRPr="002D0A81">
        <w:t>, 2 and 3; 0, 00 and 2; or 00, 1 and 2) or "</w:t>
      </w:r>
      <w:r w:rsidRPr="002D0A81">
        <w:rPr>
          <w:b/>
        </w:rPr>
        <w:t>Street</w:t>
      </w:r>
      <w:r w:rsidRPr="002D0A81">
        <w:t>", which shall:</w:t>
      </w:r>
    </w:p>
    <w:p w14:paraId="1A88F34F" w14:textId="77777777" w:rsidR="000F0676" w:rsidRPr="002D0A81" w:rsidRDefault="000F0676" w:rsidP="000F0676">
      <w:pPr>
        <w:numPr>
          <w:ilvl w:val="0"/>
          <w:numId w:val="44"/>
        </w:numPr>
        <w:spacing w:before="80" w:after="80"/>
      </w:pPr>
      <w:r w:rsidRPr="002D0A81">
        <w:t>win if any of the numbers wagered on is spun,</w:t>
      </w:r>
    </w:p>
    <w:p w14:paraId="12EACF01" w14:textId="77777777" w:rsidR="000F0676" w:rsidRPr="002D0A81" w:rsidRDefault="000F0676" w:rsidP="000F0676">
      <w:pPr>
        <w:numPr>
          <w:ilvl w:val="0"/>
          <w:numId w:val="44"/>
        </w:numPr>
        <w:spacing w:before="80" w:after="80"/>
      </w:pPr>
      <w:r w:rsidRPr="002D0A81">
        <w:t>win if 0 and 2 and 3 are wagered on and any of them is spun,</w:t>
      </w:r>
    </w:p>
    <w:p w14:paraId="551420C5" w14:textId="77777777" w:rsidR="000F0676" w:rsidRPr="002D0A81" w:rsidRDefault="000F0676" w:rsidP="000F0676">
      <w:pPr>
        <w:numPr>
          <w:ilvl w:val="0"/>
          <w:numId w:val="44"/>
        </w:numPr>
        <w:spacing w:before="80" w:after="80"/>
      </w:pPr>
      <w:r w:rsidRPr="002D0A81">
        <w:t>win if 0 and 00 and 2 are wagered on and any of them is spun,</w:t>
      </w:r>
    </w:p>
    <w:p w14:paraId="003A0361" w14:textId="77777777" w:rsidR="000F0676" w:rsidRPr="002D0A81" w:rsidRDefault="000F0676" w:rsidP="000F0676">
      <w:pPr>
        <w:numPr>
          <w:ilvl w:val="0"/>
          <w:numId w:val="44"/>
        </w:numPr>
        <w:spacing w:before="80" w:after="80"/>
      </w:pPr>
      <w:r w:rsidRPr="002D0A81">
        <w:t>win if 00 and 1 and 2 are wagered on and any of them is spun, and</w:t>
      </w:r>
    </w:p>
    <w:p w14:paraId="4CA06399" w14:textId="77777777" w:rsidR="000F0676" w:rsidRPr="002D0A81" w:rsidRDefault="000F0676" w:rsidP="000F0676">
      <w:pPr>
        <w:numPr>
          <w:ilvl w:val="0"/>
          <w:numId w:val="44"/>
        </w:numPr>
        <w:spacing w:before="80" w:after="80"/>
      </w:pPr>
      <w:r w:rsidRPr="002D0A81">
        <w:t>otherwise lose;</w:t>
      </w:r>
    </w:p>
    <w:p w14:paraId="4019C9BD" w14:textId="77777777" w:rsidR="000F0676" w:rsidRPr="002D0A81" w:rsidRDefault="000F0676" w:rsidP="000F0676">
      <w:pPr>
        <w:numPr>
          <w:ilvl w:val="0"/>
          <w:numId w:val="41"/>
        </w:numPr>
        <w:spacing w:before="80" w:after="80"/>
        <w:ind w:left="993" w:hanging="426"/>
      </w:pPr>
      <w:r w:rsidRPr="002D0A81">
        <w:t>where the layout depicts numbers 0 and 00 marked from left to right, 3 specific numbers (being in a row across the layout or comprising 00, 2 and 3; 0, 00 and 2; or 0, 1 and 2) or "</w:t>
      </w:r>
      <w:r w:rsidRPr="002D0A81">
        <w:rPr>
          <w:b/>
        </w:rPr>
        <w:t>Street</w:t>
      </w:r>
      <w:r w:rsidRPr="002D0A81">
        <w:t>", which shall:</w:t>
      </w:r>
    </w:p>
    <w:p w14:paraId="385D21C4" w14:textId="77777777" w:rsidR="000F0676" w:rsidRPr="002D0A81" w:rsidRDefault="000F0676" w:rsidP="000F0676">
      <w:pPr>
        <w:numPr>
          <w:ilvl w:val="0"/>
          <w:numId w:val="45"/>
        </w:numPr>
        <w:spacing w:before="80" w:after="80"/>
      </w:pPr>
      <w:r w:rsidRPr="002D0A81">
        <w:t>win if any of the numbers wagered on is spun,</w:t>
      </w:r>
    </w:p>
    <w:p w14:paraId="67E52854" w14:textId="77777777" w:rsidR="000F0676" w:rsidRPr="002D0A81" w:rsidRDefault="000F0676" w:rsidP="000F0676">
      <w:pPr>
        <w:numPr>
          <w:ilvl w:val="0"/>
          <w:numId w:val="45"/>
        </w:numPr>
        <w:spacing w:before="80" w:after="80"/>
      </w:pPr>
      <w:r w:rsidRPr="002D0A81">
        <w:t>win if 00 and 2 and 3 are wagered on and any of them is spun,</w:t>
      </w:r>
    </w:p>
    <w:p w14:paraId="5D490D55" w14:textId="77777777" w:rsidR="000F0676" w:rsidRPr="002D0A81" w:rsidRDefault="000F0676" w:rsidP="000F0676">
      <w:pPr>
        <w:numPr>
          <w:ilvl w:val="0"/>
          <w:numId w:val="45"/>
        </w:numPr>
        <w:spacing w:before="80" w:after="80"/>
      </w:pPr>
      <w:r w:rsidRPr="002D0A81">
        <w:t>win if 0 and 00 and 2 are wagered on and any of them is spun,</w:t>
      </w:r>
    </w:p>
    <w:p w14:paraId="56916885" w14:textId="77777777" w:rsidR="000F0676" w:rsidRPr="002D0A81" w:rsidRDefault="000F0676" w:rsidP="000F0676">
      <w:pPr>
        <w:numPr>
          <w:ilvl w:val="0"/>
          <w:numId w:val="45"/>
        </w:numPr>
        <w:spacing w:before="80" w:after="80"/>
      </w:pPr>
      <w:r w:rsidRPr="002D0A81">
        <w:t>win if 0 and 1 and 2 are wagered on and any of them is spun, and</w:t>
      </w:r>
    </w:p>
    <w:p w14:paraId="23638CB6" w14:textId="77777777" w:rsidR="000F0676" w:rsidRDefault="000F0676" w:rsidP="000F0676">
      <w:pPr>
        <w:numPr>
          <w:ilvl w:val="0"/>
          <w:numId w:val="45"/>
        </w:numPr>
        <w:spacing w:before="80" w:after="80"/>
      </w:pPr>
      <w:r w:rsidRPr="002D0A81">
        <w:t>otherwise lose;</w:t>
      </w:r>
    </w:p>
    <w:p w14:paraId="3D19E627" w14:textId="77777777" w:rsidR="000F0676" w:rsidRPr="002D0A81" w:rsidRDefault="000F0676" w:rsidP="000F0676">
      <w:pPr>
        <w:spacing w:before="80" w:after="80"/>
        <w:ind w:left="1644"/>
      </w:pPr>
    </w:p>
    <w:p w14:paraId="259F3D50" w14:textId="77777777" w:rsidR="000F0676" w:rsidRPr="002D0A81" w:rsidRDefault="000F0676" w:rsidP="000F0676">
      <w:pPr>
        <w:numPr>
          <w:ilvl w:val="0"/>
          <w:numId w:val="41"/>
        </w:numPr>
        <w:spacing w:before="80" w:after="80"/>
        <w:ind w:left="993" w:hanging="426"/>
      </w:pPr>
      <w:r w:rsidRPr="002D0A81">
        <w:t>4 specific numbers forming a square on the layout or “</w:t>
      </w:r>
      <w:r w:rsidRPr="002D0A81">
        <w:rPr>
          <w:b/>
        </w:rPr>
        <w:t>Corner</w:t>
      </w:r>
      <w:r w:rsidRPr="002D0A81">
        <w:t>”, which shall:</w:t>
      </w:r>
    </w:p>
    <w:p w14:paraId="68FFE30D" w14:textId="77777777" w:rsidR="000F0676" w:rsidRPr="002D0A81" w:rsidRDefault="000F0676" w:rsidP="000F0676">
      <w:pPr>
        <w:numPr>
          <w:ilvl w:val="0"/>
          <w:numId w:val="46"/>
        </w:numPr>
        <w:spacing w:before="80" w:after="80"/>
      </w:pPr>
      <w:r w:rsidRPr="002D0A81">
        <w:lastRenderedPageBreak/>
        <w:t>win if any of those numbers is spun, and</w:t>
      </w:r>
    </w:p>
    <w:p w14:paraId="3BB66461" w14:textId="77777777" w:rsidR="000F0676" w:rsidRPr="002D0A81" w:rsidRDefault="000F0676" w:rsidP="000F0676">
      <w:pPr>
        <w:numPr>
          <w:ilvl w:val="0"/>
          <w:numId w:val="46"/>
        </w:numPr>
        <w:spacing w:before="80" w:after="80"/>
      </w:pPr>
      <w:r w:rsidRPr="002D0A81">
        <w:t>otherwise lose;</w:t>
      </w:r>
    </w:p>
    <w:p w14:paraId="5F35C457" w14:textId="77777777" w:rsidR="000F0676" w:rsidRPr="002D0A81" w:rsidRDefault="000F0676" w:rsidP="000F0676">
      <w:pPr>
        <w:numPr>
          <w:ilvl w:val="0"/>
          <w:numId w:val="41"/>
        </w:numPr>
        <w:spacing w:before="80" w:after="80"/>
        <w:ind w:left="993" w:hanging="426"/>
      </w:pPr>
      <w:r w:rsidRPr="002D0A81">
        <w:t>5 specific numbers compromising 0, 00, 1, 2 and 3 or “</w:t>
      </w:r>
      <w:r w:rsidRPr="002D0A81">
        <w:rPr>
          <w:b/>
        </w:rPr>
        <w:t>Five-Line</w:t>
      </w:r>
      <w:r w:rsidRPr="002D0A81">
        <w:t>”, which shall:</w:t>
      </w:r>
    </w:p>
    <w:p w14:paraId="2CBA150C" w14:textId="77777777" w:rsidR="000F0676" w:rsidRPr="002D0A81" w:rsidRDefault="000F0676" w:rsidP="000F0676">
      <w:pPr>
        <w:numPr>
          <w:ilvl w:val="0"/>
          <w:numId w:val="47"/>
        </w:numPr>
        <w:spacing w:before="80" w:after="80"/>
      </w:pPr>
      <w:r w:rsidRPr="002D0A81">
        <w:t>win if any of the numbers is spun, and</w:t>
      </w:r>
    </w:p>
    <w:p w14:paraId="79C64639" w14:textId="77777777" w:rsidR="000F0676" w:rsidRPr="002D0A81" w:rsidRDefault="000F0676" w:rsidP="000F0676">
      <w:pPr>
        <w:numPr>
          <w:ilvl w:val="0"/>
          <w:numId w:val="47"/>
        </w:numPr>
        <w:spacing w:before="80" w:after="80"/>
      </w:pPr>
      <w:r w:rsidRPr="002D0A81">
        <w:t>otherwise lose;</w:t>
      </w:r>
    </w:p>
    <w:p w14:paraId="4680E2E1" w14:textId="77777777" w:rsidR="000F0676" w:rsidRPr="002D0A81" w:rsidRDefault="000F0676" w:rsidP="000F0676">
      <w:pPr>
        <w:numPr>
          <w:ilvl w:val="0"/>
          <w:numId w:val="41"/>
        </w:numPr>
        <w:spacing w:before="80" w:after="80"/>
        <w:ind w:left="993" w:hanging="426"/>
      </w:pPr>
      <w:r w:rsidRPr="002D0A81">
        <w:t>6 specific numbers in 2 rows across the layout or “</w:t>
      </w:r>
      <w:r w:rsidRPr="002D0A81">
        <w:rPr>
          <w:b/>
        </w:rPr>
        <w:t>Six-Line</w:t>
      </w:r>
      <w:r w:rsidRPr="002D0A81">
        <w:t>”, which shall:</w:t>
      </w:r>
    </w:p>
    <w:p w14:paraId="598CBA69" w14:textId="77777777" w:rsidR="000F0676" w:rsidRPr="002D0A81" w:rsidRDefault="000F0676" w:rsidP="000F0676">
      <w:pPr>
        <w:numPr>
          <w:ilvl w:val="0"/>
          <w:numId w:val="48"/>
        </w:numPr>
        <w:spacing w:before="80" w:after="80"/>
      </w:pPr>
      <w:r w:rsidRPr="002D0A81">
        <w:t>win if any of the numbers in the 2 rows is spun, and</w:t>
      </w:r>
    </w:p>
    <w:p w14:paraId="06D844D6" w14:textId="77777777" w:rsidR="000F0676" w:rsidRPr="002D0A81" w:rsidRDefault="000F0676" w:rsidP="000F0676">
      <w:pPr>
        <w:numPr>
          <w:ilvl w:val="0"/>
          <w:numId w:val="48"/>
        </w:numPr>
        <w:spacing w:before="80" w:after="80"/>
      </w:pPr>
      <w:r w:rsidRPr="002D0A81">
        <w:t>otherwise lose;</w:t>
      </w:r>
    </w:p>
    <w:p w14:paraId="31D56E6E" w14:textId="77777777" w:rsidR="000F0676" w:rsidRPr="002D0A81" w:rsidRDefault="000F0676" w:rsidP="000F0676">
      <w:pPr>
        <w:numPr>
          <w:ilvl w:val="0"/>
          <w:numId w:val="41"/>
        </w:numPr>
        <w:spacing w:before="80" w:after="80"/>
        <w:ind w:left="993" w:hanging="426"/>
      </w:pPr>
      <w:r w:rsidRPr="002D0A81">
        <w:t>12 specific numbers in a column on the layout or “</w:t>
      </w:r>
      <w:r w:rsidRPr="002D0A81">
        <w:rPr>
          <w:b/>
        </w:rPr>
        <w:t>Column</w:t>
      </w:r>
      <w:r w:rsidRPr="002D0A81">
        <w:t>”, which shall:</w:t>
      </w:r>
    </w:p>
    <w:p w14:paraId="63FA3DA3" w14:textId="77777777" w:rsidR="000F0676" w:rsidRPr="002D0A81" w:rsidRDefault="000F0676" w:rsidP="000F0676">
      <w:pPr>
        <w:numPr>
          <w:ilvl w:val="0"/>
          <w:numId w:val="49"/>
        </w:numPr>
        <w:spacing w:before="80" w:after="80"/>
      </w:pPr>
      <w:r w:rsidRPr="002D0A81">
        <w:t>win if any of the 12 numbers in the column is spun, and</w:t>
      </w:r>
    </w:p>
    <w:p w14:paraId="121B8197" w14:textId="77777777" w:rsidR="000F0676" w:rsidRPr="002D0A81" w:rsidRDefault="000F0676" w:rsidP="000F0676">
      <w:pPr>
        <w:numPr>
          <w:ilvl w:val="0"/>
          <w:numId w:val="49"/>
        </w:numPr>
        <w:spacing w:before="80" w:after="80"/>
      </w:pPr>
      <w:r w:rsidRPr="002D0A81">
        <w:t>otherwise lose;</w:t>
      </w:r>
    </w:p>
    <w:p w14:paraId="44473C7F" w14:textId="77777777" w:rsidR="000F0676" w:rsidRPr="002D0A81" w:rsidRDefault="000F0676" w:rsidP="000F0676">
      <w:pPr>
        <w:numPr>
          <w:ilvl w:val="0"/>
          <w:numId w:val="41"/>
        </w:numPr>
        <w:spacing w:before="80" w:after="80"/>
        <w:ind w:left="993" w:hanging="426"/>
      </w:pPr>
      <w:r w:rsidRPr="002D0A81">
        <w:t>12 specific numbers (1 to 12, 13 to 24 or 25 to 36 inclusive) or “</w:t>
      </w:r>
      <w:r w:rsidRPr="002D0A81">
        <w:rPr>
          <w:b/>
        </w:rPr>
        <w:t>Dozen</w:t>
      </w:r>
      <w:r w:rsidRPr="002D0A81">
        <w:t>”, which shall:</w:t>
      </w:r>
    </w:p>
    <w:p w14:paraId="7BE8A847" w14:textId="77777777" w:rsidR="000F0676" w:rsidRPr="002D0A81" w:rsidRDefault="000F0676" w:rsidP="000F0676">
      <w:pPr>
        <w:numPr>
          <w:ilvl w:val="0"/>
          <w:numId w:val="50"/>
        </w:numPr>
        <w:spacing w:before="80" w:after="80"/>
      </w:pPr>
      <w:r w:rsidRPr="002D0A81">
        <w:t>win if any of those numbers is spun, and</w:t>
      </w:r>
    </w:p>
    <w:p w14:paraId="278CAB53" w14:textId="77777777" w:rsidR="000F0676" w:rsidRPr="002D0A81" w:rsidRDefault="000F0676" w:rsidP="000F0676">
      <w:pPr>
        <w:numPr>
          <w:ilvl w:val="0"/>
          <w:numId w:val="50"/>
        </w:numPr>
        <w:spacing w:before="80" w:after="80"/>
      </w:pPr>
      <w:r w:rsidRPr="002D0A81">
        <w:t>otherwise lose;</w:t>
      </w:r>
    </w:p>
    <w:p w14:paraId="5A95489F" w14:textId="77777777" w:rsidR="000F0676" w:rsidRPr="002D0A81" w:rsidRDefault="000F0676" w:rsidP="000F0676">
      <w:pPr>
        <w:numPr>
          <w:ilvl w:val="0"/>
          <w:numId w:val="41"/>
        </w:numPr>
        <w:spacing w:before="80" w:after="80"/>
        <w:ind w:left="993" w:hanging="426"/>
      </w:pPr>
      <w:r w:rsidRPr="002D0A81">
        <w:t>the numbers 1 to 18 inclusive or “</w:t>
      </w:r>
      <w:r w:rsidRPr="002D0A81">
        <w:rPr>
          <w:b/>
        </w:rPr>
        <w:t>Low</w:t>
      </w:r>
      <w:r w:rsidRPr="002D0A81">
        <w:t>”, which shall:</w:t>
      </w:r>
    </w:p>
    <w:p w14:paraId="2C0FE1D1" w14:textId="77777777" w:rsidR="000F0676" w:rsidRPr="002D0A81" w:rsidRDefault="000F0676" w:rsidP="000F0676">
      <w:pPr>
        <w:numPr>
          <w:ilvl w:val="0"/>
          <w:numId w:val="51"/>
        </w:numPr>
        <w:spacing w:before="80" w:after="80"/>
      </w:pPr>
      <w:r w:rsidRPr="002D0A81">
        <w:t>win if any of those numbers is spun, and</w:t>
      </w:r>
    </w:p>
    <w:p w14:paraId="7856D189" w14:textId="77777777" w:rsidR="000F0676" w:rsidRPr="002D0A81" w:rsidRDefault="000F0676" w:rsidP="000F0676">
      <w:pPr>
        <w:numPr>
          <w:ilvl w:val="0"/>
          <w:numId w:val="51"/>
        </w:numPr>
        <w:spacing w:before="80" w:after="80"/>
      </w:pPr>
      <w:r w:rsidRPr="002D0A81">
        <w:t>otherwise lose;</w:t>
      </w:r>
    </w:p>
    <w:p w14:paraId="35B160F8" w14:textId="77777777" w:rsidR="000F0676" w:rsidRPr="002D0A81" w:rsidRDefault="000F0676" w:rsidP="000F0676">
      <w:pPr>
        <w:numPr>
          <w:ilvl w:val="0"/>
          <w:numId w:val="41"/>
        </w:numPr>
        <w:spacing w:before="80" w:after="80"/>
        <w:ind w:left="993" w:hanging="426"/>
      </w:pPr>
      <w:r w:rsidRPr="002D0A81">
        <w:t>the numbers 19 to 36 inclusive or “</w:t>
      </w:r>
      <w:r w:rsidRPr="002D0A81">
        <w:rPr>
          <w:b/>
        </w:rPr>
        <w:t>High</w:t>
      </w:r>
      <w:r w:rsidRPr="002D0A81">
        <w:t>”, which shall:</w:t>
      </w:r>
    </w:p>
    <w:p w14:paraId="70E1C8A8" w14:textId="77777777" w:rsidR="000F0676" w:rsidRPr="002D0A81" w:rsidRDefault="000F0676" w:rsidP="000F0676">
      <w:pPr>
        <w:numPr>
          <w:ilvl w:val="0"/>
          <w:numId w:val="52"/>
        </w:numPr>
        <w:spacing w:before="80" w:after="80"/>
      </w:pPr>
      <w:r w:rsidRPr="002D0A81">
        <w:t>win if any of those numbers is spun, and</w:t>
      </w:r>
    </w:p>
    <w:p w14:paraId="20DBC893" w14:textId="77777777" w:rsidR="000F0676" w:rsidRPr="002D0A81" w:rsidRDefault="000F0676" w:rsidP="000F0676">
      <w:pPr>
        <w:numPr>
          <w:ilvl w:val="0"/>
          <w:numId w:val="52"/>
        </w:numPr>
        <w:spacing w:before="80" w:after="80"/>
      </w:pPr>
      <w:r w:rsidRPr="002D0A81">
        <w:t>otherwise lose;</w:t>
      </w:r>
    </w:p>
    <w:p w14:paraId="2AAA667A" w14:textId="77777777" w:rsidR="000F0676" w:rsidRPr="002D0A81" w:rsidRDefault="000F0676" w:rsidP="000F0676">
      <w:pPr>
        <w:numPr>
          <w:ilvl w:val="0"/>
          <w:numId w:val="41"/>
        </w:numPr>
        <w:spacing w:before="80" w:after="80"/>
        <w:ind w:left="993" w:hanging="426"/>
      </w:pPr>
      <w:r w:rsidRPr="002D0A81">
        <w:t>even numbers or “</w:t>
      </w:r>
      <w:r w:rsidRPr="002D0A81">
        <w:rPr>
          <w:b/>
        </w:rPr>
        <w:t>Even</w:t>
      </w:r>
      <w:r w:rsidRPr="002D0A81">
        <w:t>”, which shall:</w:t>
      </w:r>
    </w:p>
    <w:p w14:paraId="662A1D33" w14:textId="77777777" w:rsidR="000F0676" w:rsidRPr="002D0A81" w:rsidRDefault="000F0676" w:rsidP="000F0676">
      <w:pPr>
        <w:numPr>
          <w:ilvl w:val="0"/>
          <w:numId w:val="53"/>
        </w:numPr>
        <w:spacing w:before="80" w:after="80"/>
      </w:pPr>
      <w:r w:rsidRPr="002D0A81">
        <w:t>win if the number spun is an even number, and</w:t>
      </w:r>
    </w:p>
    <w:p w14:paraId="78AF2748" w14:textId="77777777" w:rsidR="000F0676" w:rsidRPr="002D0A81" w:rsidRDefault="000F0676" w:rsidP="000F0676">
      <w:pPr>
        <w:numPr>
          <w:ilvl w:val="0"/>
          <w:numId w:val="53"/>
        </w:numPr>
        <w:spacing w:before="80" w:after="80"/>
      </w:pPr>
      <w:r w:rsidRPr="002D0A81">
        <w:t>lose if the number spun is an odd number or 0 or 00;</w:t>
      </w:r>
    </w:p>
    <w:p w14:paraId="7282FBBA" w14:textId="77777777" w:rsidR="000F0676" w:rsidRPr="002D0A81" w:rsidRDefault="000F0676" w:rsidP="000F0676">
      <w:pPr>
        <w:numPr>
          <w:ilvl w:val="0"/>
          <w:numId w:val="41"/>
        </w:numPr>
        <w:spacing w:before="80" w:after="80"/>
        <w:ind w:left="993" w:hanging="426"/>
      </w:pPr>
      <w:r w:rsidRPr="002D0A81">
        <w:t>odd numbers or “</w:t>
      </w:r>
      <w:r w:rsidRPr="002D0A81">
        <w:rPr>
          <w:b/>
        </w:rPr>
        <w:t>Odd</w:t>
      </w:r>
      <w:r w:rsidRPr="002D0A81">
        <w:t>”, which shall:</w:t>
      </w:r>
    </w:p>
    <w:p w14:paraId="25FFF11A" w14:textId="77777777" w:rsidR="000F0676" w:rsidRPr="002D0A81" w:rsidRDefault="000F0676" w:rsidP="000F0676">
      <w:pPr>
        <w:numPr>
          <w:ilvl w:val="0"/>
          <w:numId w:val="54"/>
        </w:numPr>
        <w:spacing w:before="80" w:after="80"/>
      </w:pPr>
      <w:r w:rsidRPr="002D0A81">
        <w:t>win if the number spun is an odd number, and</w:t>
      </w:r>
    </w:p>
    <w:p w14:paraId="66D146E3" w14:textId="77777777" w:rsidR="000F0676" w:rsidRPr="002D0A81" w:rsidRDefault="000F0676" w:rsidP="000F0676">
      <w:pPr>
        <w:numPr>
          <w:ilvl w:val="0"/>
          <w:numId w:val="54"/>
        </w:numPr>
        <w:spacing w:before="80" w:after="80"/>
      </w:pPr>
      <w:r w:rsidRPr="002D0A81">
        <w:t>lose if the number spun is an even number or 0 or 00;</w:t>
      </w:r>
    </w:p>
    <w:p w14:paraId="05996782" w14:textId="77777777" w:rsidR="000F0676" w:rsidRPr="002D0A81" w:rsidRDefault="000F0676" w:rsidP="000F0676">
      <w:pPr>
        <w:numPr>
          <w:ilvl w:val="0"/>
          <w:numId w:val="41"/>
        </w:numPr>
        <w:spacing w:before="80" w:after="80"/>
        <w:ind w:left="993" w:hanging="426"/>
      </w:pPr>
      <w:r w:rsidRPr="002D0A81">
        <w:t>numbers with red compartments on the wheel or “</w:t>
      </w:r>
      <w:r w:rsidRPr="002D0A81">
        <w:rPr>
          <w:b/>
        </w:rPr>
        <w:t>Red</w:t>
      </w:r>
      <w:r w:rsidRPr="002D0A81">
        <w:t>”, which shall:</w:t>
      </w:r>
    </w:p>
    <w:p w14:paraId="69248F0F" w14:textId="77777777" w:rsidR="000F0676" w:rsidRPr="002D0A81" w:rsidRDefault="000F0676" w:rsidP="000F0676">
      <w:pPr>
        <w:numPr>
          <w:ilvl w:val="0"/>
          <w:numId w:val="55"/>
        </w:numPr>
        <w:spacing w:before="80" w:after="80"/>
      </w:pPr>
      <w:r w:rsidRPr="002D0A81">
        <w:t>win if the compartment of the number spun is red, and</w:t>
      </w:r>
    </w:p>
    <w:p w14:paraId="3A91326D" w14:textId="77777777" w:rsidR="000F0676" w:rsidRPr="002D0A81" w:rsidRDefault="000F0676" w:rsidP="000F0676">
      <w:pPr>
        <w:numPr>
          <w:ilvl w:val="0"/>
          <w:numId w:val="55"/>
        </w:numPr>
        <w:spacing w:before="80" w:after="80"/>
      </w:pPr>
      <w:r w:rsidRPr="002D0A81">
        <w:t>otherwise lose; and</w:t>
      </w:r>
    </w:p>
    <w:p w14:paraId="6F4862BA" w14:textId="77777777" w:rsidR="000F0676" w:rsidRPr="002D0A81" w:rsidRDefault="000F0676" w:rsidP="000F0676">
      <w:pPr>
        <w:numPr>
          <w:ilvl w:val="0"/>
          <w:numId w:val="41"/>
        </w:numPr>
        <w:spacing w:before="80" w:after="80"/>
        <w:ind w:left="993" w:hanging="426"/>
      </w:pPr>
      <w:r w:rsidRPr="002D0A81">
        <w:t>numbers with black compartments on the wheel or “</w:t>
      </w:r>
      <w:r w:rsidRPr="002D0A81">
        <w:rPr>
          <w:b/>
        </w:rPr>
        <w:t>Black</w:t>
      </w:r>
      <w:r w:rsidRPr="002D0A81">
        <w:t>”, which shall:</w:t>
      </w:r>
    </w:p>
    <w:p w14:paraId="47005F53" w14:textId="77777777" w:rsidR="000F0676" w:rsidRPr="002D0A81" w:rsidRDefault="000F0676" w:rsidP="000F0676">
      <w:pPr>
        <w:numPr>
          <w:ilvl w:val="0"/>
          <w:numId w:val="56"/>
        </w:numPr>
        <w:spacing w:before="80" w:after="80"/>
      </w:pPr>
      <w:r w:rsidRPr="002D0A81">
        <w:t>win if the compartment of the number spun is black, and</w:t>
      </w:r>
    </w:p>
    <w:p w14:paraId="7455C067" w14:textId="77777777" w:rsidR="000F0676" w:rsidRPr="002D0A81" w:rsidRDefault="000F0676" w:rsidP="000F0676">
      <w:pPr>
        <w:numPr>
          <w:ilvl w:val="0"/>
          <w:numId w:val="56"/>
        </w:numPr>
        <w:spacing w:before="80" w:after="80"/>
      </w:pPr>
      <w:r w:rsidRPr="002D0A81">
        <w:t>otherwise lose.</w:t>
      </w:r>
    </w:p>
    <w:p w14:paraId="18C313AD" w14:textId="77777777" w:rsidR="000F0676" w:rsidRPr="002D0A81" w:rsidRDefault="000F0676" w:rsidP="000F0676">
      <w:pPr>
        <w:ind w:left="567"/>
      </w:pPr>
      <w:r w:rsidRPr="002D0A81">
        <w:t>An illustration of the manner of placement of wagers on the layout pursuant to this rule is contained in Appendices 3 and 4.</w:t>
      </w:r>
    </w:p>
    <w:p w14:paraId="0ED688D3" w14:textId="77777777" w:rsidR="000F0676" w:rsidRPr="002D0A81" w:rsidRDefault="000F0676" w:rsidP="000F0676">
      <w:pPr>
        <w:spacing w:after="80"/>
        <w:ind w:left="561" w:hanging="561"/>
      </w:pPr>
      <w:r w:rsidRPr="002D0A81">
        <w:t xml:space="preserve">3.2 </w:t>
      </w:r>
      <w:r w:rsidRPr="002D0A81">
        <w:tab/>
        <w:t>Where the layout includes an Asian racetrack pursuant to subparagraph (b) of rule 2.2, a player may place a wager on any 3 specific numbers (comprising a group on this part of the layout) or “</w:t>
      </w:r>
      <w:r w:rsidRPr="002D0A81">
        <w:rPr>
          <w:b/>
        </w:rPr>
        <w:t>Asian Neighbour</w:t>
      </w:r>
      <w:r w:rsidRPr="002D0A81">
        <w:t>”, which shall:</w:t>
      </w:r>
    </w:p>
    <w:p w14:paraId="574BCA3D" w14:textId="77777777" w:rsidR="000F0676" w:rsidRPr="002D0A81" w:rsidRDefault="000F0676" w:rsidP="000F0676">
      <w:pPr>
        <w:numPr>
          <w:ilvl w:val="0"/>
          <w:numId w:val="57"/>
        </w:numPr>
        <w:spacing w:before="80" w:after="80"/>
        <w:ind w:left="993" w:hanging="426"/>
      </w:pPr>
      <w:r w:rsidRPr="002D0A81">
        <w:t>win if any of the numbers in the group is spun; and</w:t>
      </w:r>
    </w:p>
    <w:p w14:paraId="119A59DC" w14:textId="77777777" w:rsidR="000F0676" w:rsidRPr="002D0A81" w:rsidRDefault="000F0676" w:rsidP="000F0676">
      <w:pPr>
        <w:numPr>
          <w:ilvl w:val="0"/>
          <w:numId w:val="57"/>
        </w:numPr>
        <w:spacing w:before="80" w:after="80"/>
        <w:ind w:left="993" w:hanging="426"/>
      </w:pPr>
      <w:r w:rsidRPr="002D0A81">
        <w:lastRenderedPageBreak/>
        <w:t>otherwise lose.</w:t>
      </w:r>
    </w:p>
    <w:p w14:paraId="6975FC46" w14:textId="77777777" w:rsidR="000F0676" w:rsidRPr="002D0A81" w:rsidRDefault="000F0676" w:rsidP="000F0676">
      <w:pPr>
        <w:ind w:left="567"/>
      </w:pPr>
      <w:r w:rsidRPr="002D0A81">
        <w:t>An illustration of the manner of placement of wagers on the layout pursuant to this rule is contained in Appendix 5.</w:t>
      </w:r>
    </w:p>
    <w:p w14:paraId="6E5C01D6" w14:textId="77777777" w:rsidR="000F0676" w:rsidRPr="002D0A81" w:rsidRDefault="000F0676" w:rsidP="000F0676">
      <w:pPr>
        <w:spacing w:after="80"/>
        <w:ind w:left="561" w:hanging="561"/>
      </w:pPr>
      <w:r w:rsidRPr="002D0A81">
        <w:t xml:space="preserve">3.2A </w:t>
      </w:r>
      <w:r w:rsidRPr="002D0A81">
        <w:tab/>
        <w:t>Where the layout includes a racetrack pursuant to subparagraph (c) of rule 2.2, a player may place any of the following wagers:</w:t>
      </w:r>
    </w:p>
    <w:p w14:paraId="5ABF6AF9" w14:textId="77777777" w:rsidR="000F0676" w:rsidRPr="002D0A81" w:rsidRDefault="000F0676" w:rsidP="000F0676">
      <w:pPr>
        <w:numPr>
          <w:ilvl w:val="0"/>
          <w:numId w:val="58"/>
        </w:numPr>
        <w:spacing w:before="80" w:after="80"/>
        <w:ind w:left="993"/>
      </w:pPr>
      <w:r w:rsidRPr="002D0A81">
        <w:t>“</w:t>
      </w:r>
      <w:r w:rsidRPr="002D0A81">
        <w:rPr>
          <w:b/>
        </w:rPr>
        <w:t>Tier</w:t>
      </w:r>
      <w:r w:rsidRPr="002D0A81">
        <w:t xml:space="preserve">”, a </w:t>
      </w:r>
      <w:proofErr w:type="gramStart"/>
      <w:r w:rsidRPr="002D0A81">
        <w:t>6 piece</w:t>
      </w:r>
      <w:proofErr w:type="gramEnd"/>
      <w:r w:rsidRPr="002D0A81">
        <w:t xml:space="preserve"> multiple wager comprising a Split wager on each of the following combinations of numbers: 5 and 8, 10 and 11, 13 and 16, 23 and 24, 27 and 30, and 33 and 36;</w:t>
      </w:r>
    </w:p>
    <w:p w14:paraId="7C77B296" w14:textId="77777777" w:rsidR="000F0676" w:rsidRPr="002D0A81" w:rsidRDefault="000F0676" w:rsidP="000F0676">
      <w:pPr>
        <w:numPr>
          <w:ilvl w:val="0"/>
          <w:numId w:val="58"/>
        </w:numPr>
        <w:spacing w:before="80" w:after="80"/>
        <w:ind w:left="993"/>
      </w:pPr>
      <w:r w:rsidRPr="002D0A81">
        <w:t>“</w:t>
      </w:r>
      <w:proofErr w:type="spellStart"/>
      <w:r w:rsidRPr="002D0A81">
        <w:rPr>
          <w:b/>
        </w:rPr>
        <w:t>Orphelins</w:t>
      </w:r>
      <w:proofErr w:type="spellEnd"/>
      <w:r w:rsidRPr="002D0A81">
        <w:t xml:space="preserve">”, a </w:t>
      </w:r>
      <w:proofErr w:type="gramStart"/>
      <w:r w:rsidRPr="002D0A81">
        <w:t>5 piece</w:t>
      </w:r>
      <w:proofErr w:type="gramEnd"/>
      <w:r w:rsidRPr="002D0A81">
        <w:t xml:space="preserve"> multiple wager comprising:</w:t>
      </w:r>
    </w:p>
    <w:p w14:paraId="170B266C" w14:textId="77777777" w:rsidR="000F0676" w:rsidRPr="002D0A81" w:rsidRDefault="000F0676" w:rsidP="000F0676">
      <w:pPr>
        <w:numPr>
          <w:ilvl w:val="0"/>
          <w:numId w:val="59"/>
        </w:numPr>
        <w:spacing w:before="80" w:after="80"/>
        <w:ind w:left="1560"/>
      </w:pPr>
      <w:r w:rsidRPr="002D0A81">
        <w:t>a Straight Up wager on 1, and</w:t>
      </w:r>
    </w:p>
    <w:p w14:paraId="21CDAF83" w14:textId="77777777" w:rsidR="000F0676" w:rsidRPr="002D0A81" w:rsidRDefault="000F0676" w:rsidP="000F0676">
      <w:pPr>
        <w:numPr>
          <w:ilvl w:val="0"/>
          <w:numId w:val="59"/>
        </w:numPr>
        <w:spacing w:before="80" w:after="80"/>
        <w:ind w:left="1560"/>
      </w:pPr>
      <w:r w:rsidRPr="002D0A81">
        <w:t>a Split wager on each of the following combinations of numbers: 6 and 9, 14 and 17, 17 and 20, and 31 and 34;</w:t>
      </w:r>
    </w:p>
    <w:p w14:paraId="6AD309DB" w14:textId="77777777" w:rsidR="000F0676" w:rsidRPr="002D0A81" w:rsidRDefault="000F0676" w:rsidP="000F0676">
      <w:pPr>
        <w:numPr>
          <w:ilvl w:val="0"/>
          <w:numId w:val="58"/>
        </w:numPr>
        <w:spacing w:before="80" w:after="80"/>
        <w:ind w:left="993"/>
      </w:pPr>
      <w:r w:rsidRPr="002D0A81">
        <w:t>“</w:t>
      </w:r>
      <w:proofErr w:type="spellStart"/>
      <w:r w:rsidRPr="002D0A81">
        <w:rPr>
          <w:b/>
        </w:rPr>
        <w:t>Voisins</w:t>
      </w:r>
      <w:proofErr w:type="spellEnd"/>
      <w:r w:rsidRPr="002D0A81">
        <w:rPr>
          <w:b/>
        </w:rPr>
        <w:t xml:space="preserve"> du Zero</w:t>
      </w:r>
      <w:r w:rsidRPr="002D0A81">
        <w:t xml:space="preserve">”, a </w:t>
      </w:r>
      <w:proofErr w:type="gramStart"/>
      <w:r w:rsidRPr="002D0A81">
        <w:t>9 piece</w:t>
      </w:r>
      <w:proofErr w:type="gramEnd"/>
      <w:r w:rsidRPr="002D0A81">
        <w:t xml:space="preserve"> multiple wager comprising:</w:t>
      </w:r>
    </w:p>
    <w:p w14:paraId="3D2E0B86" w14:textId="77777777" w:rsidR="000F0676" w:rsidRPr="002D0A81" w:rsidRDefault="000F0676" w:rsidP="000F0676">
      <w:pPr>
        <w:numPr>
          <w:ilvl w:val="0"/>
          <w:numId w:val="60"/>
        </w:numPr>
        <w:spacing w:before="80" w:after="80"/>
        <w:ind w:left="1560" w:hanging="284"/>
      </w:pPr>
      <w:r w:rsidRPr="002D0A81">
        <w:t>a double (2 piece) Street wager on the combination of numbers 0, 2 and 3;</w:t>
      </w:r>
    </w:p>
    <w:p w14:paraId="2A7CDBFD" w14:textId="77777777" w:rsidR="000F0676" w:rsidRPr="002D0A81" w:rsidRDefault="000F0676" w:rsidP="000F0676">
      <w:pPr>
        <w:numPr>
          <w:ilvl w:val="0"/>
          <w:numId w:val="60"/>
        </w:numPr>
        <w:spacing w:before="80" w:after="80"/>
        <w:ind w:left="1560" w:hanging="284"/>
      </w:pPr>
      <w:r w:rsidRPr="002D0A81">
        <w:t>a double (2 piece) Corner wager on the combination of numbers 25, 26, 28 and 29; and</w:t>
      </w:r>
    </w:p>
    <w:p w14:paraId="13103741" w14:textId="77777777" w:rsidR="000F0676" w:rsidRPr="002D0A81" w:rsidRDefault="000F0676" w:rsidP="000F0676">
      <w:pPr>
        <w:numPr>
          <w:ilvl w:val="0"/>
          <w:numId w:val="60"/>
        </w:numPr>
        <w:spacing w:before="80" w:after="80"/>
        <w:ind w:left="1560" w:hanging="284"/>
      </w:pPr>
      <w:r w:rsidRPr="002D0A81">
        <w:t>a Split wager on each of the following combinations of numbers: 4 and 7, 12 and 15, 18 and 21, 19 and 22, and 32 and 35; and</w:t>
      </w:r>
    </w:p>
    <w:p w14:paraId="702470E2" w14:textId="77777777" w:rsidR="000F0676" w:rsidRPr="002D0A81" w:rsidRDefault="000F0676" w:rsidP="000F0676">
      <w:pPr>
        <w:numPr>
          <w:ilvl w:val="0"/>
          <w:numId w:val="58"/>
        </w:numPr>
        <w:spacing w:before="80" w:after="80"/>
        <w:ind w:left="993"/>
      </w:pPr>
      <w:r w:rsidRPr="002D0A81">
        <w:t>“</w:t>
      </w:r>
      <w:r w:rsidRPr="002D0A81">
        <w:rPr>
          <w:b/>
        </w:rPr>
        <w:t>Neighbours</w:t>
      </w:r>
      <w:r w:rsidRPr="002D0A81">
        <w:t xml:space="preserve">”, a </w:t>
      </w:r>
      <w:proofErr w:type="gramStart"/>
      <w:r w:rsidRPr="002D0A81">
        <w:t>5 piece</w:t>
      </w:r>
      <w:proofErr w:type="gramEnd"/>
      <w:r w:rsidRPr="002D0A81">
        <w:t xml:space="preserve"> multiple wager placed on a specific number on the racetrack, comprising a Straight Up wager on that number and one on each of the two neighbouring numbers on either side of the selected number.</w:t>
      </w:r>
    </w:p>
    <w:p w14:paraId="410B77C0" w14:textId="77777777" w:rsidR="000F0676" w:rsidRPr="002D0A81" w:rsidRDefault="000F0676" w:rsidP="000F0676">
      <w:pPr>
        <w:ind w:left="567"/>
      </w:pPr>
      <w:r w:rsidRPr="002D0A81">
        <w:t>An illustration of the manner of placement of wagers on the layout pursuant to this rule is contained in Appendix 6.</w:t>
      </w:r>
    </w:p>
    <w:p w14:paraId="6FFDDF15" w14:textId="77777777" w:rsidR="000F0676" w:rsidRPr="002D0A81" w:rsidRDefault="000F0676" w:rsidP="000F0676">
      <w:pPr>
        <w:ind w:left="564" w:hanging="564"/>
      </w:pPr>
      <w:r w:rsidRPr="002D0A81">
        <w:t xml:space="preserve">3.2B </w:t>
      </w:r>
      <w:r w:rsidRPr="002D0A81">
        <w:tab/>
        <w:t>Wagers made pursuant to rule 3.2 or 3.2A shall be declared orally by the player and may be placed on the layout only by a dealer.</w:t>
      </w:r>
    </w:p>
    <w:p w14:paraId="79641CC4" w14:textId="77777777" w:rsidR="000F0676" w:rsidRPr="002D0A81" w:rsidRDefault="000F0676" w:rsidP="000F0676">
      <w:pPr>
        <w:ind w:left="564" w:hanging="564"/>
      </w:pPr>
      <w:r w:rsidRPr="002D0A81">
        <w:t xml:space="preserve">3.3 </w:t>
      </w:r>
      <w:r w:rsidRPr="002D0A81">
        <w:tab/>
        <w:t>All wagers shall be made by placing either value chips, with the smaller denomination chips on top, or non-value chips in the appropriate wager position on the roulette layout.</w:t>
      </w:r>
    </w:p>
    <w:p w14:paraId="10B07A06" w14:textId="77777777" w:rsidR="000F0676" w:rsidRPr="002D0A81" w:rsidRDefault="000F0676" w:rsidP="000F0676">
      <w:pPr>
        <w:ind w:left="564" w:hanging="564"/>
      </w:pPr>
      <w:r w:rsidRPr="002D0A81">
        <w:t xml:space="preserve">3.4 </w:t>
      </w:r>
      <w:r w:rsidRPr="002D0A81">
        <w:tab/>
        <w:t>Orally declared wagers shall be accepted only when accompanied by chips and if the dealer has enough time to place the wager on the layout before “No more bets” is called.</w:t>
      </w:r>
    </w:p>
    <w:p w14:paraId="5D460488" w14:textId="77777777" w:rsidR="000F0676" w:rsidRPr="002D0A81" w:rsidRDefault="000F0676" w:rsidP="000F0676">
      <w:pPr>
        <w:ind w:left="564" w:hanging="564"/>
      </w:pPr>
      <w:r w:rsidRPr="002D0A81">
        <w:t xml:space="preserve">3.5 </w:t>
      </w:r>
      <w:r w:rsidRPr="002D0A81">
        <w:tab/>
        <w:t>Each player shall be responsible for the correct positioning of his/her wager on the layout whether or not he/she is assisted by the dealer. Each player shall be responsible for ensuring that any instructions he/she gives to the dealer regarding the placement of his/her wager are correctly carried out.</w:t>
      </w:r>
    </w:p>
    <w:p w14:paraId="6228B2C4" w14:textId="77777777" w:rsidR="000F0676" w:rsidRPr="002D0A81" w:rsidRDefault="000F0676" w:rsidP="000F0676">
      <w:pPr>
        <w:spacing w:after="80"/>
        <w:ind w:left="561" w:hanging="561"/>
      </w:pPr>
      <w:r w:rsidRPr="002D0A81">
        <w:t xml:space="preserve">3.6 </w:t>
      </w:r>
      <w:r w:rsidRPr="002D0A81">
        <w:tab/>
        <w:t>Except as permitted by these rules, once the dealer has called “No more bets”, or the ball has dropped, no player shall:</w:t>
      </w:r>
    </w:p>
    <w:p w14:paraId="4E5EEF7B" w14:textId="77777777" w:rsidR="000F0676" w:rsidRPr="002D0A81" w:rsidRDefault="000F0676" w:rsidP="000F0676">
      <w:pPr>
        <w:numPr>
          <w:ilvl w:val="0"/>
          <w:numId w:val="61"/>
        </w:numPr>
        <w:spacing w:before="80" w:after="80"/>
        <w:ind w:left="993" w:hanging="426"/>
      </w:pPr>
      <w:r w:rsidRPr="002D0A81">
        <w:t>make any wager; or</w:t>
      </w:r>
    </w:p>
    <w:p w14:paraId="2B161934" w14:textId="77777777" w:rsidR="000F0676" w:rsidRPr="002D0A81" w:rsidRDefault="000F0676" w:rsidP="000F0676">
      <w:pPr>
        <w:numPr>
          <w:ilvl w:val="0"/>
          <w:numId w:val="61"/>
        </w:numPr>
        <w:spacing w:before="80" w:after="80"/>
        <w:ind w:left="993" w:hanging="426"/>
      </w:pPr>
      <w:r w:rsidRPr="002D0A81">
        <w:t>handle, alter or withdraw any wager until all winning wagers in or on that wagering area have been paid by the dealer.</w:t>
      </w:r>
    </w:p>
    <w:p w14:paraId="09D1995D" w14:textId="77777777" w:rsidR="000F0676" w:rsidRPr="002D0A81" w:rsidRDefault="000F0676" w:rsidP="000F0676">
      <w:pPr>
        <w:ind w:left="567"/>
      </w:pPr>
      <w:r w:rsidRPr="002D0A81">
        <w:lastRenderedPageBreak/>
        <w:t>Notwithstanding subparagraph (b), a player may remove any of his/her winning wagers on Low, High, Even, Odd, Red, Black, Column or Dozen after the wager has been paid, whether or not the other such wagers have been paid.</w:t>
      </w:r>
    </w:p>
    <w:p w14:paraId="48F54479" w14:textId="77777777" w:rsidR="000F0676" w:rsidRPr="002D0A81" w:rsidRDefault="000F0676" w:rsidP="000F0676">
      <w:pPr>
        <w:ind w:left="564" w:hanging="564"/>
      </w:pPr>
      <w:r w:rsidRPr="002D0A81">
        <w:t>3.6A</w:t>
      </w:r>
      <w:r w:rsidRPr="002D0A81">
        <w:tab/>
      </w:r>
      <w:proofErr w:type="gramStart"/>
      <w:r w:rsidRPr="002D0A81">
        <w:t>For</w:t>
      </w:r>
      <w:proofErr w:type="gramEnd"/>
      <w:r w:rsidRPr="002D0A81">
        <w:t xml:space="preserve"> the avoidance of doubt, all wagers placed after the ball has dropped shall be void.</w:t>
      </w:r>
    </w:p>
    <w:p w14:paraId="0450BEEF" w14:textId="77777777" w:rsidR="000F0676" w:rsidRPr="002D0A81" w:rsidRDefault="000F0676" w:rsidP="000F0676">
      <w:pPr>
        <w:ind w:left="564" w:hanging="564"/>
      </w:pPr>
      <w:r w:rsidRPr="002D0A81">
        <w:t xml:space="preserve">3.7 </w:t>
      </w:r>
      <w:r w:rsidRPr="002D0A81">
        <w:tab/>
        <w:t>No player shall handle, alter or withdraw a losing wager.</w:t>
      </w:r>
    </w:p>
    <w:p w14:paraId="28B99CA9" w14:textId="77777777" w:rsidR="000F0676" w:rsidRPr="002D0A81" w:rsidRDefault="000F0676" w:rsidP="000F0676">
      <w:pPr>
        <w:spacing w:after="80"/>
        <w:ind w:left="561" w:hanging="561"/>
      </w:pPr>
      <w:r w:rsidRPr="002D0A81">
        <w:t xml:space="preserve">3.8 </w:t>
      </w:r>
      <w:r w:rsidRPr="002D0A81">
        <w:tab/>
        <w:t>Subject to the proviso contained in this rule:</w:t>
      </w:r>
    </w:p>
    <w:p w14:paraId="73BBBDF5" w14:textId="77777777" w:rsidR="000F0676" w:rsidRPr="002D0A81" w:rsidRDefault="000F0676" w:rsidP="000F0676">
      <w:pPr>
        <w:numPr>
          <w:ilvl w:val="0"/>
          <w:numId w:val="62"/>
        </w:numPr>
        <w:spacing w:before="80" w:after="80"/>
        <w:ind w:left="993" w:hanging="426"/>
      </w:pPr>
      <w:r w:rsidRPr="002D0A81">
        <w:t>each wager shall be settled in accordance with its position on the layout when the ball falls to rest in a compartment of the wheel; and</w:t>
      </w:r>
    </w:p>
    <w:p w14:paraId="0473538C" w14:textId="77777777" w:rsidR="000F0676" w:rsidRPr="002D0A81" w:rsidRDefault="000F0676" w:rsidP="000F0676">
      <w:pPr>
        <w:numPr>
          <w:ilvl w:val="0"/>
          <w:numId w:val="62"/>
        </w:numPr>
        <w:spacing w:before="80" w:after="80"/>
        <w:ind w:left="993" w:hanging="426"/>
      </w:pPr>
      <w:r w:rsidRPr="002D0A81">
        <w:t>for the purposes of this rule, any wager touching a line or lines on the layout shall be treated as though the wager was placed on that line or those lines (as the case may be).</w:t>
      </w:r>
    </w:p>
    <w:p w14:paraId="5758D8EE" w14:textId="60051CD7" w:rsidR="000F0676" w:rsidRPr="002D0A81" w:rsidRDefault="000F0676" w:rsidP="000F0676">
      <w:pPr>
        <w:spacing w:after="80"/>
        <w:ind w:left="567"/>
      </w:pPr>
      <w:r w:rsidRPr="002D0A81">
        <w:t xml:space="preserve">Proviso: the </w:t>
      </w:r>
      <w:del w:id="38" w:author="Matthew Sinclair" w:date="2019-09-10T11:18:00Z">
        <w:r w:rsidR="002D0A81" w:rsidRPr="002D0A81">
          <w:delText>casino operator</w:delText>
        </w:r>
      </w:del>
      <w:ins w:id="39" w:author="Matthew Sinclair" w:date="2019-09-10T11:18:00Z">
        <w:r>
          <w:t>C</w:t>
        </w:r>
        <w:r w:rsidRPr="002D0A81">
          <w:t xml:space="preserve">asino </w:t>
        </w:r>
        <w:r>
          <w:t>O</w:t>
        </w:r>
        <w:r w:rsidRPr="002D0A81">
          <w:t>perator</w:t>
        </w:r>
      </w:ins>
      <w:r w:rsidRPr="002D0A81">
        <w:t xml:space="preserve"> may modify the application of this rule if it is apparent that:</w:t>
      </w:r>
    </w:p>
    <w:p w14:paraId="06870FB6" w14:textId="77777777" w:rsidR="000F0676" w:rsidRPr="002D0A81" w:rsidRDefault="000F0676" w:rsidP="000F0676">
      <w:pPr>
        <w:numPr>
          <w:ilvl w:val="0"/>
          <w:numId w:val="63"/>
        </w:numPr>
        <w:spacing w:before="80" w:after="80"/>
        <w:ind w:left="1418" w:hanging="284"/>
      </w:pPr>
      <w:r w:rsidRPr="002D0A81">
        <w:t>the wager has been accidentally moved or misplaced by the dealer (except in the case of orally declared bets placed incorrectly on the layout by the dealer); or</w:t>
      </w:r>
    </w:p>
    <w:p w14:paraId="06726627" w14:textId="77777777" w:rsidR="000F0676" w:rsidRPr="002D0A81" w:rsidRDefault="000F0676" w:rsidP="000F0676">
      <w:pPr>
        <w:numPr>
          <w:ilvl w:val="0"/>
          <w:numId w:val="63"/>
        </w:numPr>
        <w:spacing w:before="80" w:after="80"/>
        <w:ind w:left="1418" w:hanging="284"/>
      </w:pPr>
      <w:r w:rsidRPr="002D0A81">
        <w:t xml:space="preserve">the wager has been accidentally moved by another patron, </w:t>
      </w:r>
    </w:p>
    <w:p w14:paraId="6DC5A003" w14:textId="77777777" w:rsidR="000F0676" w:rsidRDefault="000F0676" w:rsidP="000F0676">
      <w:pPr>
        <w:ind w:firstLine="567"/>
      </w:pPr>
      <w:r w:rsidRPr="002D0A81">
        <w:t>in which event the wager shall be settled in accordance with its original placement.</w:t>
      </w:r>
    </w:p>
    <w:p w14:paraId="5198759F" w14:textId="77777777" w:rsidR="000F0676" w:rsidRPr="002D0A81" w:rsidRDefault="000F0676" w:rsidP="000F0676">
      <w:pPr>
        <w:spacing w:after="80"/>
        <w:ind w:left="561" w:hanging="561"/>
      </w:pPr>
      <w:r w:rsidRPr="002D0A81">
        <w:t xml:space="preserve">3.9 </w:t>
      </w:r>
      <w:r w:rsidRPr="002D0A81">
        <w:tab/>
        <w:t>Winning wagers made pursuant to rule 3.1, 3.1A, 3.2 or 3.2A shall be paid at the following odds:</w:t>
      </w:r>
    </w:p>
    <w:p w14:paraId="60E52934" w14:textId="77777777" w:rsidR="000F0676" w:rsidRPr="002D0A81" w:rsidRDefault="000F0676" w:rsidP="000F0676">
      <w:pPr>
        <w:spacing w:before="0" w:after="0"/>
        <w:ind w:left="1134" w:firstLine="567"/>
        <w:rPr>
          <w:b/>
        </w:rPr>
      </w:pPr>
      <w:r w:rsidRPr="002D0A81">
        <w:rPr>
          <w:b/>
        </w:rPr>
        <w:t xml:space="preserve">Wager </w:t>
      </w:r>
      <w:r w:rsidRPr="002D0A81">
        <w:rPr>
          <w:b/>
        </w:rPr>
        <w:tab/>
      </w:r>
      <w:r w:rsidRPr="002D0A81">
        <w:rPr>
          <w:b/>
        </w:rPr>
        <w:tab/>
      </w:r>
      <w:r w:rsidRPr="002D0A81">
        <w:rPr>
          <w:b/>
        </w:rPr>
        <w:tab/>
      </w:r>
      <w:r w:rsidRPr="002D0A81">
        <w:rPr>
          <w:b/>
        </w:rPr>
        <w:tab/>
      </w:r>
      <w:r w:rsidRPr="002D0A81">
        <w:rPr>
          <w:b/>
        </w:rPr>
        <w:tab/>
      </w:r>
      <w:r w:rsidRPr="002D0A81">
        <w:rPr>
          <w:b/>
        </w:rPr>
        <w:tab/>
      </w:r>
      <w:proofErr w:type="spellStart"/>
      <w:r w:rsidRPr="002D0A81">
        <w:rPr>
          <w:b/>
        </w:rPr>
        <w:t>Payout</w:t>
      </w:r>
      <w:proofErr w:type="spellEnd"/>
      <w:r w:rsidRPr="002D0A81">
        <w:rPr>
          <w:b/>
        </w:rPr>
        <w:t xml:space="preserve"> Odds</w:t>
      </w:r>
    </w:p>
    <w:p w14:paraId="526AA4EE" w14:textId="77777777" w:rsidR="000F0676" w:rsidRPr="002D0A81" w:rsidRDefault="000F0676" w:rsidP="000F0676">
      <w:pPr>
        <w:spacing w:before="0" w:after="0"/>
        <w:ind w:left="1134" w:firstLine="567"/>
      </w:pPr>
      <w:r w:rsidRPr="002D0A81">
        <w:t xml:space="preserve">Straight Up </w:t>
      </w:r>
      <w:r w:rsidRPr="002D0A81">
        <w:tab/>
      </w:r>
      <w:r w:rsidRPr="002D0A81">
        <w:tab/>
      </w:r>
      <w:r w:rsidRPr="002D0A81">
        <w:tab/>
      </w:r>
      <w:r w:rsidRPr="002D0A81">
        <w:tab/>
      </w:r>
      <w:r w:rsidRPr="002D0A81">
        <w:tab/>
        <w:t>35 to 1</w:t>
      </w:r>
    </w:p>
    <w:p w14:paraId="60460DA9" w14:textId="77777777" w:rsidR="000F0676" w:rsidRPr="002D0A81" w:rsidRDefault="000F0676" w:rsidP="000F0676">
      <w:pPr>
        <w:spacing w:before="0" w:after="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17 to 1</w:t>
      </w:r>
    </w:p>
    <w:p w14:paraId="7A86E601" w14:textId="77777777" w:rsidR="000F0676" w:rsidRPr="002D0A81" w:rsidRDefault="000F0676" w:rsidP="000F0676">
      <w:pPr>
        <w:spacing w:before="0" w:after="0"/>
        <w:ind w:left="1134" w:firstLine="567"/>
      </w:pPr>
      <w:r w:rsidRPr="002D0A81">
        <w:t xml:space="preserve">Street </w:t>
      </w:r>
      <w:r w:rsidRPr="002D0A81">
        <w:tab/>
      </w:r>
      <w:r w:rsidRPr="002D0A81">
        <w:tab/>
      </w:r>
      <w:r w:rsidRPr="002D0A81">
        <w:tab/>
      </w:r>
      <w:r w:rsidRPr="002D0A81">
        <w:tab/>
      </w:r>
      <w:r w:rsidRPr="002D0A81">
        <w:tab/>
      </w:r>
      <w:r w:rsidRPr="002D0A81">
        <w:tab/>
        <w:t>11 to 1</w:t>
      </w:r>
    </w:p>
    <w:p w14:paraId="2432BDDC" w14:textId="77777777" w:rsidR="000F0676" w:rsidRPr="002D0A81" w:rsidRDefault="000F0676" w:rsidP="000F0676">
      <w:pPr>
        <w:spacing w:before="0" w:after="0"/>
        <w:ind w:left="1134" w:firstLine="567"/>
      </w:pPr>
      <w:r w:rsidRPr="002D0A81">
        <w:t xml:space="preserve">Asian Neighbour </w:t>
      </w:r>
      <w:r w:rsidRPr="002D0A81">
        <w:tab/>
      </w:r>
      <w:r w:rsidRPr="002D0A81">
        <w:tab/>
      </w:r>
      <w:r w:rsidRPr="002D0A81">
        <w:tab/>
      </w:r>
      <w:r w:rsidRPr="002D0A81">
        <w:tab/>
      </w:r>
      <w:r w:rsidRPr="002D0A81">
        <w:tab/>
        <w:t>11 to 1</w:t>
      </w:r>
    </w:p>
    <w:p w14:paraId="49AA6063" w14:textId="77777777" w:rsidR="000F0676" w:rsidRPr="002D0A81" w:rsidRDefault="000F0676" w:rsidP="000F0676">
      <w:pPr>
        <w:spacing w:before="0" w:after="0"/>
        <w:ind w:left="1701"/>
      </w:pPr>
      <w:r w:rsidRPr="002D0A81">
        <w:t xml:space="preserve">Corner </w:t>
      </w:r>
      <w:r w:rsidRPr="002D0A81">
        <w:tab/>
      </w:r>
      <w:r w:rsidRPr="002D0A81">
        <w:tab/>
      </w:r>
      <w:r w:rsidRPr="002D0A81">
        <w:tab/>
      </w:r>
      <w:r w:rsidRPr="002D0A81">
        <w:tab/>
      </w:r>
      <w:r w:rsidRPr="002D0A81">
        <w:tab/>
      </w:r>
      <w:r w:rsidRPr="002D0A81">
        <w:tab/>
        <w:t>8 to 1</w:t>
      </w:r>
    </w:p>
    <w:p w14:paraId="28408A09" w14:textId="77777777" w:rsidR="000F0676" w:rsidRPr="002D0A81" w:rsidRDefault="000F0676" w:rsidP="000F0676">
      <w:pPr>
        <w:spacing w:before="0" w:after="0"/>
        <w:ind w:left="1701"/>
      </w:pPr>
      <w:r w:rsidRPr="002D0A81">
        <w:t xml:space="preserve">Five-Line </w:t>
      </w:r>
      <w:r w:rsidRPr="002D0A81">
        <w:tab/>
      </w:r>
      <w:r w:rsidRPr="002D0A81">
        <w:tab/>
      </w:r>
      <w:r w:rsidRPr="002D0A81">
        <w:tab/>
      </w:r>
      <w:r w:rsidRPr="002D0A81">
        <w:tab/>
      </w:r>
      <w:r w:rsidRPr="002D0A81">
        <w:tab/>
      </w:r>
      <w:r w:rsidRPr="002D0A81">
        <w:tab/>
        <w:t>6 to 1</w:t>
      </w:r>
    </w:p>
    <w:p w14:paraId="4EFC4D77" w14:textId="77777777" w:rsidR="000F0676" w:rsidRPr="002D0A81" w:rsidRDefault="000F0676" w:rsidP="000F0676">
      <w:pPr>
        <w:spacing w:before="0" w:after="0"/>
        <w:ind w:left="1701"/>
      </w:pPr>
      <w:r w:rsidRPr="002D0A81">
        <w:t xml:space="preserve">Six-Line </w:t>
      </w:r>
      <w:r w:rsidRPr="002D0A81">
        <w:tab/>
      </w:r>
      <w:r w:rsidRPr="002D0A81">
        <w:tab/>
      </w:r>
      <w:r w:rsidRPr="002D0A81">
        <w:tab/>
      </w:r>
      <w:r w:rsidRPr="002D0A81">
        <w:tab/>
      </w:r>
      <w:r w:rsidRPr="002D0A81">
        <w:tab/>
      </w:r>
      <w:r w:rsidRPr="002D0A81">
        <w:tab/>
        <w:t>5 to 1</w:t>
      </w:r>
    </w:p>
    <w:p w14:paraId="4034B209" w14:textId="77777777" w:rsidR="000F0676" w:rsidRPr="002D0A81" w:rsidRDefault="000F0676" w:rsidP="000F0676">
      <w:pPr>
        <w:spacing w:before="0" w:after="0"/>
        <w:ind w:left="1701"/>
      </w:pPr>
      <w:r w:rsidRPr="002D0A81">
        <w:t xml:space="preserve">Column </w:t>
      </w:r>
      <w:r w:rsidRPr="002D0A81">
        <w:tab/>
      </w:r>
      <w:r w:rsidRPr="002D0A81">
        <w:tab/>
      </w:r>
      <w:r w:rsidRPr="002D0A81">
        <w:tab/>
      </w:r>
      <w:r w:rsidRPr="002D0A81">
        <w:tab/>
      </w:r>
      <w:r w:rsidRPr="002D0A81">
        <w:tab/>
      </w:r>
      <w:r w:rsidRPr="002D0A81">
        <w:tab/>
        <w:t>2 to 1</w:t>
      </w:r>
    </w:p>
    <w:p w14:paraId="409EDB03" w14:textId="77777777" w:rsidR="000F0676" w:rsidRPr="002D0A81" w:rsidRDefault="000F0676" w:rsidP="000F0676">
      <w:pPr>
        <w:spacing w:before="0" w:after="0"/>
        <w:ind w:left="1701"/>
      </w:pPr>
      <w:r w:rsidRPr="002D0A81">
        <w:t xml:space="preserve">Dozen </w:t>
      </w:r>
      <w:r w:rsidRPr="002D0A81">
        <w:tab/>
      </w:r>
      <w:r w:rsidRPr="002D0A81">
        <w:tab/>
      </w:r>
      <w:r w:rsidRPr="002D0A81">
        <w:tab/>
      </w:r>
      <w:r w:rsidRPr="002D0A81">
        <w:tab/>
      </w:r>
      <w:r w:rsidRPr="002D0A81">
        <w:tab/>
      </w:r>
      <w:r w:rsidRPr="002D0A81">
        <w:tab/>
        <w:t>2 to 1</w:t>
      </w:r>
    </w:p>
    <w:p w14:paraId="2944D077" w14:textId="77777777" w:rsidR="000F0676" w:rsidRPr="002D0A81" w:rsidRDefault="000F0676" w:rsidP="000F0676">
      <w:pPr>
        <w:spacing w:before="0" w:after="0"/>
        <w:ind w:left="1701"/>
      </w:pPr>
      <w:r w:rsidRPr="002D0A81">
        <w:t xml:space="preserve">Low </w:t>
      </w:r>
      <w:r w:rsidRPr="002D0A81">
        <w:tab/>
      </w:r>
      <w:r w:rsidRPr="002D0A81">
        <w:tab/>
      </w:r>
      <w:r w:rsidRPr="002D0A81">
        <w:tab/>
      </w:r>
      <w:r w:rsidRPr="002D0A81">
        <w:tab/>
      </w:r>
      <w:r w:rsidRPr="002D0A81">
        <w:tab/>
      </w:r>
      <w:r w:rsidRPr="002D0A81">
        <w:tab/>
      </w:r>
      <w:r w:rsidRPr="002D0A81">
        <w:tab/>
        <w:t>1 to 1</w:t>
      </w:r>
    </w:p>
    <w:p w14:paraId="4FFE3EEB" w14:textId="77777777" w:rsidR="000F0676" w:rsidRPr="002D0A81" w:rsidRDefault="000F0676" w:rsidP="000F0676">
      <w:pPr>
        <w:spacing w:before="0" w:after="0"/>
        <w:ind w:left="1701"/>
      </w:pPr>
      <w:r w:rsidRPr="002D0A81">
        <w:t xml:space="preserve">High </w:t>
      </w:r>
      <w:r w:rsidRPr="002D0A81">
        <w:tab/>
      </w:r>
      <w:r w:rsidRPr="002D0A81">
        <w:tab/>
      </w:r>
      <w:r w:rsidRPr="002D0A81">
        <w:tab/>
      </w:r>
      <w:r w:rsidRPr="002D0A81">
        <w:tab/>
      </w:r>
      <w:r w:rsidRPr="002D0A81">
        <w:tab/>
      </w:r>
      <w:r w:rsidRPr="002D0A81">
        <w:tab/>
      </w:r>
      <w:r w:rsidRPr="002D0A81">
        <w:tab/>
        <w:t>1 to 1</w:t>
      </w:r>
    </w:p>
    <w:p w14:paraId="67C0A778" w14:textId="77777777" w:rsidR="000F0676" w:rsidRPr="002D0A81" w:rsidRDefault="000F0676" w:rsidP="000F0676">
      <w:pPr>
        <w:spacing w:before="0" w:after="0"/>
        <w:ind w:left="1701"/>
      </w:pPr>
      <w:r w:rsidRPr="002D0A81">
        <w:t xml:space="preserve">Even </w:t>
      </w:r>
      <w:r w:rsidRPr="002D0A81">
        <w:tab/>
      </w:r>
      <w:r w:rsidRPr="002D0A81">
        <w:tab/>
      </w:r>
      <w:r w:rsidRPr="002D0A81">
        <w:tab/>
      </w:r>
      <w:r w:rsidRPr="002D0A81">
        <w:tab/>
      </w:r>
      <w:r w:rsidRPr="002D0A81">
        <w:tab/>
      </w:r>
      <w:r w:rsidRPr="002D0A81">
        <w:tab/>
      </w:r>
      <w:r w:rsidRPr="002D0A81">
        <w:tab/>
        <w:t>1 to 1</w:t>
      </w:r>
    </w:p>
    <w:p w14:paraId="64E58839" w14:textId="77777777" w:rsidR="000F0676" w:rsidRPr="002D0A81" w:rsidRDefault="000F0676" w:rsidP="000F0676">
      <w:pPr>
        <w:spacing w:before="0" w:after="0"/>
        <w:ind w:left="1701"/>
      </w:pPr>
      <w:r w:rsidRPr="002D0A81">
        <w:t xml:space="preserve">Odd </w:t>
      </w:r>
      <w:r w:rsidRPr="002D0A81">
        <w:tab/>
      </w:r>
      <w:r w:rsidRPr="002D0A81">
        <w:tab/>
      </w:r>
      <w:r w:rsidRPr="002D0A81">
        <w:tab/>
      </w:r>
      <w:r w:rsidRPr="002D0A81">
        <w:tab/>
      </w:r>
      <w:r w:rsidRPr="002D0A81">
        <w:tab/>
      </w:r>
      <w:r w:rsidRPr="002D0A81">
        <w:tab/>
      </w:r>
      <w:r w:rsidRPr="002D0A81">
        <w:tab/>
        <w:t>1 to 1</w:t>
      </w:r>
    </w:p>
    <w:p w14:paraId="54A7E68C" w14:textId="77777777" w:rsidR="000F0676" w:rsidRPr="002D0A81" w:rsidRDefault="000F0676" w:rsidP="000F0676">
      <w:pPr>
        <w:spacing w:before="0" w:after="0"/>
        <w:ind w:left="1701"/>
      </w:pPr>
      <w:r w:rsidRPr="002D0A81">
        <w:t xml:space="preserve">Red </w:t>
      </w:r>
      <w:r w:rsidRPr="002D0A81">
        <w:tab/>
      </w:r>
      <w:r w:rsidRPr="002D0A81">
        <w:tab/>
      </w:r>
      <w:r w:rsidRPr="002D0A81">
        <w:tab/>
      </w:r>
      <w:r w:rsidRPr="002D0A81">
        <w:tab/>
      </w:r>
      <w:r w:rsidRPr="002D0A81">
        <w:tab/>
      </w:r>
      <w:r w:rsidRPr="002D0A81">
        <w:tab/>
      </w:r>
      <w:r w:rsidRPr="002D0A81">
        <w:tab/>
        <w:t>1 to 1</w:t>
      </w:r>
    </w:p>
    <w:p w14:paraId="48445BA8" w14:textId="77777777" w:rsidR="000F0676" w:rsidRPr="002D0A81" w:rsidRDefault="000F0676" w:rsidP="000F0676">
      <w:pPr>
        <w:spacing w:before="0" w:after="0"/>
        <w:ind w:left="1701"/>
      </w:pPr>
      <w:r w:rsidRPr="002D0A81">
        <w:t xml:space="preserve">Black </w:t>
      </w:r>
      <w:r w:rsidRPr="002D0A81">
        <w:tab/>
      </w:r>
      <w:r w:rsidRPr="002D0A81">
        <w:tab/>
      </w:r>
      <w:r w:rsidRPr="002D0A81">
        <w:tab/>
      </w:r>
      <w:r w:rsidRPr="002D0A81">
        <w:tab/>
      </w:r>
      <w:r w:rsidRPr="002D0A81">
        <w:tab/>
      </w:r>
      <w:r w:rsidRPr="002D0A81">
        <w:tab/>
      </w:r>
      <w:r w:rsidRPr="002D0A81">
        <w:tab/>
        <w:t>1 to 1</w:t>
      </w:r>
    </w:p>
    <w:p w14:paraId="017D0ADC" w14:textId="77777777" w:rsidR="000F0676" w:rsidRPr="002D0A81" w:rsidRDefault="000F0676" w:rsidP="000F0676">
      <w:pPr>
        <w:ind w:left="564" w:hanging="564"/>
      </w:pPr>
      <w:r w:rsidRPr="002D0A81">
        <w:t xml:space="preserve">3.10 </w:t>
      </w:r>
      <w:r w:rsidRPr="002D0A81">
        <w:tab/>
        <w:t>On roulette wheels featuring 37 compartments, when the ball comes to rest in the compartment of the wheel marked “0”, all wagers shall lose other than those made either straight up on the 0 or in any available combination of the 0 and the numbers 1, 2 and 3.</w:t>
      </w:r>
    </w:p>
    <w:p w14:paraId="351650B2" w14:textId="77777777" w:rsidR="000F0676" w:rsidRPr="002D0A81" w:rsidRDefault="000F0676" w:rsidP="000F0676">
      <w:pPr>
        <w:spacing w:after="80"/>
        <w:ind w:left="561" w:hanging="561"/>
      </w:pPr>
      <w:r w:rsidRPr="002D0A81">
        <w:t>3.11</w:t>
      </w:r>
      <w:r w:rsidRPr="002D0A81">
        <w:tab/>
        <w:t>On roulette wheels featuring 38 compartments, when the ball comes to rest in the compartment of the wheel marked:</w:t>
      </w:r>
    </w:p>
    <w:p w14:paraId="34228E0A" w14:textId="77777777" w:rsidR="000F0676" w:rsidRPr="002D0A81" w:rsidRDefault="000F0676" w:rsidP="000F0676">
      <w:pPr>
        <w:numPr>
          <w:ilvl w:val="0"/>
          <w:numId w:val="64"/>
        </w:numPr>
        <w:spacing w:before="80" w:after="80"/>
        <w:ind w:left="993" w:hanging="426"/>
      </w:pPr>
      <w:r w:rsidRPr="002D0A81">
        <w:lastRenderedPageBreak/>
        <w:t>“0”, all wagers shall lose other than those made straight up on the 0, or in any available combination of the 0 and the numbers 00, 1, 2 and 3;</w:t>
      </w:r>
    </w:p>
    <w:p w14:paraId="2CAFDEA7" w14:textId="77777777" w:rsidR="000F0676" w:rsidRPr="002D0A81" w:rsidRDefault="000F0676" w:rsidP="000F0676">
      <w:pPr>
        <w:numPr>
          <w:ilvl w:val="0"/>
          <w:numId w:val="64"/>
        </w:numPr>
        <w:spacing w:before="80"/>
        <w:ind w:left="993" w:hanging="426"/>
      </w:pPr>
      <w:r w:rsidRPr="002D0A81">
        <w:t>“00”, all wagers shall lose other than those made straight up on the 00 or in any available combination of the 00 and the numbers 0, 1, 2 and 3.</w:t>
      </w:r>
    </w:p>
    <w:p w14:paraId="71FD73A9"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4.0 </w:t>
      </w:r>
      <w:r w:rsidRPr="002D0A81">
        <w:rPr>
          <w:rFonts w:cs="Arial"/>
          <w:b/>
          <w:bCs/>
          <w:color w:val="1F546B"/>
          <w:sz w:val="28"/>
          <w:szCs w:val="26"/>
        </w:rPr>
        <w:tab/>
        <w:t>Rotation of Wheel and Ball</w:t>
      </w:r>
    </w:p>
    <w:p w14:paraId="234B0B6D" w14:textId="77777777" w:rsidR="000F0676" w:rsidRPr="002D0A81" w:rsidRDefault="000F0676" w:rsidP="000F0676">
      <w:pPr>
        <w:ind w:left="564" w:hanging="564"/>
      </w:pPr>
      <w:r w:rsidRPr="002D0A81">
        <w:t xml:space="preserve">4.1 </w:t>
      </w:r>
      <w:r w:rsidRPr="002D0A81">
        <w:tab/>
        <w:t>The direction of each spin of the wheel may be alternated.</w:t>
      </w:r>
    </w:p>
    <w:p w14:paraId="11021B8F" w14:textId="3F305553" w:rsidR="000F0676" w:rsidRPr="002D0A81" w:rsidRDefault="000F0676" w:rsidP="000F0676">
      <w:pPr>
        <w:ind w:left="564" w:hanging="564"/>
      </w:pPr>
      <w:r w:rsidRPr="002D0A81">
        <w:t xml:space="preserve">4.2 </w:t>
      </w:r>
      <w:r w:rsidRPr="002D0A81">
        <w:tab/>
      </w:r>
      <w:r>
        <w:t>The</w:t>
      </w:r>
      <w:r w:rsidRPr="002D0A81">
        <w:t xml:space="preserve"> </w:t>
      </w:r>
      <w:del w:id="40" w:author="Matthew Sinclair" w:date="2019-09-10T11:18:00Z">
        <w:r w:rsidR="002D0A81" w:rsidRPr="002D0A81">
          <w:delText xml:space="preserve">dealer shall spin the </w:delText>
        </w:r>
      </w:del>
      <w:r w:rsidRPr="002D0A81">
        <w:t>roulette ball</w:t>
      </w:r>
      <w:ins w:id="41" w:author="Matthew Sinclair" w:date="2019-09-10T11:18:00Z">
        <w:r>
          <w:t xml:space="preserve"> shall be spun</w:t>
        </w:r>
      </w:ins>
      <w:r w:rsidRPr="002D0A81">
        <w:t xml:space="preserve"> in a direction opposite to the rotation of the wheel and the ball shall complete at least 4 revolutions around the track of the wheel for the spin to be valid.</w:t>
      </w:r>
    </w:p>
    <w:p w14:paraId="18E7F0F4" w14:textId="3C46163D" w:rsidR="000F0676" w:rsidRPr="002D0A81" w:rsidRDefault="000F0676" w:rsidP="000F0676">
      <w:pPr>
        <w:ind w:left="564" w:hanging="564"/>
      </w:pPr>
      <w:r w:rsidRPr="002D0A81">
        <w:t xml:space="preserve">4.3 </w:t>
      </w:r>
      <w:r w:rsidRPr="002D0A81">
        <w:tab/>
        <w:t>While the ball is still rotating around the wheel the dealer shall call “No more bets</w:t>
      </w:r>
      <w:del w:id="42" w:author="Matthew Sinclair" w:date="2019-09-10T11:18:00Z">
        <w:r w:rsidR="002D0A81" w:rsidRPr="002D0A81">
          <w:delText>”, at the same time striking the bell.</w:delText>
        </w:r>
      </w:del>
      <w:ins w:id="43" w:author="Matthew Sinclair" w:date="2019-09-10T11:18:00Z">
        <w:r w:rsidRPr="002D0A81">
          <w:t>”.</w:t>
        </w:r>
      </w:ins>
    </w:p>
    <w:p w14:paraId="1513765E" w14:textId="77777777" w:rsidR="000F0676" w:rsidRPr="002D0A81" w:rsidRDefault="000F0676" w:rsidP="000F0676">
      <w:pPr>
        <w:spacing w:after="80"/>
        <w:ind w:left="561" w:hanging="561"/>
      </w:pPr>
      <w:r w:rsidRPr="002D0A81">
        <w:t xml:space="preserve">4.4 </w:t>
      </w:r>
      <w:r w:rsidRPr="002D0A81">
        <w:tab/>
        <w:t>When the ball comes to rest in a compartment around the wheel, the dealer shall:</w:t>
      </w:r>
    </w:p>
    <w:p w14:paraId="26B0B0B1" w14:textId="77777777" w:rsidR="000F0676" w:rsidRPr="002D0A81" w:rsidRDefault="000F0676" w:rsidP="000F0676">
      <w:pPr>
        <w:numPr>
          <w:ilvl w:val="0"/>
          <w:numId w:val="65"/>
        </w:numPr>
        <w:spacing w:before="80" w:after="80"/>
        <w:ind w:left="993" w:hanging="426"/>
      </w:pPr>
      <w:r w:rsidRPr="002D0A81">
        <w:t>announce the number of the compartment and its colour; and</w:t>
      </w:r>
    </w:p>
    <w:p w14:paraId="63774726" w14:textId="77777777" w:rsidR="000F0676" w:rsidRPr="002D0A81" w:rsidRDefault="000F0676" w:rsidP="000F0676">
      <w:pPr>
        <w:numPr>
          <w:ilvl w:val="0"/>
          <w:numId w:val="65"/>
        </w:numPr>
        <w:spacing w:before="80"/>
        <w:ind w:left="993" w:hanging="426"/>
      </w:pPr>
      <w:r w:rsidRPr="002D0A81">
        <w:t>place the dolly on that number on the roulette layout.</w:t>
      </w:r>
    </w:p>
    <w:p w14:paraId="71F15644" w14:textId="77777777" w:rsidR="000F0676" w:rsidRPr="002D0A81" w:rsidRDefault="000F0676" w:rsidP="000F0676">
      <w:pPr>
        <w:spacing w:after="80"/>
        <w:ind w:left="561" w:hanging="561"/>
      </w:pPr>
      <w:r w:rsidRPr="002D0A81">
        <w:t xml:space="preserve">4.5 </w:t>
      </w:r>
      <w:r w:rsidRPr="002D0A81">
        <w:tab/>
        <w:t>The dealer shall then:</w:t>
      </w:r>
    </w:p>
    <w:p w14:paraId="52876A42" w14:textId="77777777" w:rsidR="000F0676" w:rsidRPr="002D0A81" w:rsidRDefault="000F0676" w:rsidP="000F0676">
      <w:pPr>
        <w:numPr>
          <w:ilvl w:val="0"/>
          <w:numId w:val="66"/>
        </w:numPr>
        <w:spacing w:before="80" w:after="80"/>
        <w:ind w:left="993" w:hanging="426"/>
      </w:pPr>
      <w:r w:rsidRPr="002D0A81">
        <w:t>first collect all losing wagers; and then</w:t>
      </w:r>
    </w:p>
    <w:p w14:paraId="3004540C" w14:textId="77777777" w:rsidR="000F0676" w:rsidRPr="002D0A81" w:rsidRDefault="000F0676" w:rsidP="000F0676">
      <w:pPr>
        <w:numPr>
          <w:ilvl w:val="0"/>
          <w:numId w:val="66"/>
        </w:numPr>
        <w:spacing w:before="80"/>
        <w:ind w:left="993" w:hanging="426"/>
      </w:pPr>
      <w:r w:rsidRPr="002D0A81">
        <w:t>pay all winning wagers.</w:t>
      </w:r>
    </w:p>
    <w:p w14:paraId="311923AE" w14:textId="77777777" w:rsidR="000F0676" w:rsidRPr="002D0A81" w:rsidRDefault="000F0676" w:rsidP="000F0676">
      <w:pPr>
        <w:ind w:left="564" w:hanging="564"/>
      </w:pPr>
      <w:r w:rsidRPr="002D0A81">
        <w:t xml:space="preserve">4.5A </w:t>
      </w:r>
      <w:r w:rsidRPr="002D0A81">
        <w:tab/>
        <w:t>Notwithstanding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14:paraId="2C7AA374" w14:textId="77777777" w:rsidR="000F0676" w:rsidRPr="002D0A81" w:rsidRDefault="000F0676" w:rsidP="000F0676">
      <w:pPr>
        <w:ind w:left="564" w:hanging="564"/>
      </w:pPr>
      <w:r w:rsidRPr="002D0A81">
        <w:t xml:space="preserve">4.6 </w:t>
      </w:r>
      <w:r w:rsidRPr="002D0A81">
        <w:tab/>
        <w:t>No person shall at any time interfere with the wheel, the ball or the rotation of the wheel or ball, except as expressly provided in these rules.</w:t>
      </w:r>
    </w:p>
    <w:p w14:paraId="77DD596D" w14:textId="67CFE7C4" w:rsidR="000F0676" w:rsidRDefault="000F0676" w:rsidP="000F0676">
      <w:pPr>
        <w:ind w:left="564" w:hanging="564"/>
      </w:pPr>
      <w:r w:rsidRPr="002D0A81">
        <w:t xml:space="preserve">4.7 </w:t>
      </w:r>
      <w:r w:rsidRPr="002D0A81">
        <w:tab/>
        <w:t xml:space="preserve">The </w:t>
      </w:r>
      <w:del w:id="44" w:author="Matthew Sinclair" w:date="2019-09-10T11:18:00Z">
        <w:r w:rsidR="002D0A81" w:rsidRPr="002D0A81">
          <w:delText>casino operator</w:delText>
        </w:r>
      </w:del>
      <w:ins w:id="45" w:author="Matthew Sinclair" w:date="2019-09-10T11:18:00Z">
        <w:r>
          <w:t>C</w:t>
        </w:r>
        <w:r w:rsidRPr="002D0A81">
          <w:t xml:space="preserve">asino </w:t>
        </w:r>
        <w:r>
          <w:t>O</w:t>
        </w:r>
        <w:r w:rsidRPr="002D0A81">
          <w:t>perator</w:t>
        </w:r>
      </w:ins>
      <w:r w:rsidRPr="002D0A81">
        <w:t xml:space="preserve"> may, at its discretion, change the ball after any spin.</w:t>
      </w:r>
    </w:p>
    <w:p w14:paraId="01BCA4F6" w14:textId="77777777" w:rsidR="000F0676" w:rsidRPr="002D0A81" w:rsidRDefault="000F0676" w:rsidP="000F0676">
      <w:pPr>
        <w:ind w:left="564" w:hanging="564"/>
        <w:rPr>
          <w:ins w:id="46" w:author="Matthew Sinclair" w:date="2019-09-10T11:18:00Z"/>
        </w:rPr>
      </w:pPr>
      <w:ins w:id="47" w:author="Matthew Sinclair" w:date="2019-09-10T11:18:00Z">
        <w:r>
          <w:t>4.8</w:t>
        </w:r>
        <w:r>
          <w:tab/>
          <w:t xml:space="preserve">Nothing in these rules shall prevent the Casino Operator or its representative from inviting, at their sole discretion, a person to spin the wheel and/or the roulette ball in place of the Dealer from time to time. </w:t>
        </w:r>
      </w:ins>
    </w:p>
    <w:p w14:paraId="3D11164F"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5.0 </w:t>
      </w:r>
      <w:r w:rsidRPr="002D0A81">
        <w:rPr>
          <w:rFonts w:cs="Arial"/>
          <w:b/>
          <w:bCs/>
          <w:color w:val="1F546B"/>
          <w:sz w:val="28"/>
          <w:szCs w:val="26"/>
        </w:rPr>
        <w:tab/>
        <w:t>Irregularities</w:t>
      </w:r>
    </w:p>
    <w:p w14:paraId="53919D3B" w14:textId="77777777" w:rsidR="000F0676" w:rsidRPr="002D0A81" w:rsidRDefault="000F0676" w:rsidP="000F0676">
      <w:pPr>
        <w:spacing w:after="80"/>
        <w:ind w:left="561" w:hanging="561"/>
      </w:pPr>
      <w:r w:rsidRPr="002D0A81">
        <w:t xml:space="preserve">5.1 </w:t>
      </w:r>
      <w:r w:rsidRPr="002D0A81">
        <w:tab/>
        <w:t>If:</w:t>
      </w:r>
    </w:p>
    <w:p w14:paraId="1449CAAF" w14:textId="77777777" w:rsidR="000F0676" w:rsidRPr="002D0A81" w:rsidRDefault="000F0676" w:rsidP="000F0676">
      <w:pPr>
        <w:numPr>
          <w:ilvl w:val="0"/>
          <w:numId w:val="67"/>
        </w:numPr>
        <w:spacing w:before="80" w:after="80"/>
        <w:ind w:left="993" w:hanging="426"/>
      </w:pPr>
      <w:r w:rsidRPr="002D0A81">
        <w:t>the ball is spun in the same direction as the wheel is rotating; or</w:t>
      </w:r>
    </w:p>
    <w:p w14:paraId="6DF164C7" w14:textId="77777777" w:rsidR="000F0676" w:rsidRPr="002D0A81" w:rsidRDefault="000F0676" w:rsidP="000F0676">
      <w:pPr>
        <w:numPr>
          <w:ilvl w:val="0"/>
          <w:numId w:val="67"/>
        </w:numPr>
        <w:spacing w:before="80" w:after="80"/>
        <w:ind w:left="993" w:hanging="426"/>
      </w:pPr>
      <w:r w:rsidRPr="002D0A81">
        <w:t>a foreign object enters the wheel before the ball comes to rest; or</w:t>
      </w:r>
    </w:p>
    <w:p w14:paraId="60B411E3" w14:textId="77777777" w:rsidR="000F0676" w:rsidRPr="002D0A81" w:rsidRDefault="000F0676" w:rsidP="000F0676">
      <w:pPr>
        <w:numPr>
          <w:ilvl w:val="0"/>
          <w:numId w:val="67"/>
        </w:numPr>
        <w:spacing w:before="80" w:after="80"/>
        <w:ind w:left="993" w:hanging="426"/>
      </w:pPr>
      <w:r w:rsidRPr="002D0A81">
        <w:t>the ball is taking an inordinate amount of time to fall into a compartment, whether because it is so balanced in its revolutions or is unduly hung up in an air pocket or for some other reason; or</w:t>
      </w:r>
    </w:p>
    <w:p w14:paraId="771F2B5F" w14:textId="77777777" w:rsidR="000F0676" w:rsidRPr="002D0A81" w:rsidRDefault="000F0676" w:rsidP="000F0676">
      <w:pPr>
        <w:numPr>
          <w:ilvl w:val="0"/>
          <w:numId w:val="67"/>
        </w:numPr>
        <w:spacing w:before="80" w:after="80"/>
        <w:ind w:left="993" w:hanging="426"/>
      </w:pPr>
      <w:r w:rsidRPr="002D0A81">
        <w:t>any person interferes with the ball or the rotation of the wheel during a spin,</w:t>
      </w:r>
    </w:p>
    <w:p w14:paraId="01CFC9A9" w14:textId="77777777" w:rsidR="000F0676" w:rsidRPr="002D0A81" w:rsidRDefault="000F0676" w:rsidP="000F0676">
      <w:pPr>
        <w:ind w:left="567"/>
      </w:pPr>
      <w:r w:rsidRPr="002D0A81">
        <w:lastRenderedPageBreak/>
        <w:t>the dealer or game supervisor shall announce a “No spin” and the dealer shall attempt to remove the ball from the wheel before it comes to rest in 1 of the compartments. The spin shall be void whether or not a “No spin” is announced and whether or not the ball comes to rest in a compartment before being removed from the wheel.</w:t>
      </w:r>
    </w:p>
    <w:p w14:paraId="1B780C79" w14:textId="77777777" w:rsidR="000F0676" w:rsidRPr="002D0A81" w:rsidRDefault="000F0676" w:rsidP="000F0676">
      <w:pPr>
        <w:ind w:left="564" w:hanging="564"/>
      </w:pPr>
      <w:r w:rsidRPr="002D0A81">
        <w:t xml:space="preserve">5.2 </w:t>
      </w:r>
      <w:r w:rsidRPr="002D0A81">
        <w:tab/>
        <w:t>If the ball is propelled or falls out of the wheel head during a spin, the dealer or game supervisor shall announce a “No spin”. The spin shall be void whether or not a “No spin” is announced. When the ball is retrieved, the dealer, or game supervisor, or casino supervisor shall examine it.</w:t>
      </w:r>
    </w:p>
    <w:p w14:paraId="67833AA6" w14:textId="77777777" w:rsidR="000F0676" w:rsidRPr="002D0A81" w:rsidRDefault="000F0676" w:rsidP="000F0676">
      <w:pPr>
        <w:keepLines w:val="0"/>
        <w:widowControl w:val="0"/>
        <w:ind w:left="561" w:hanging="561"/>
      </w:pPr>
      <w:r w:rsidRPr="002D0A81">
        <w:t xml:space="preserve">5.3 </w:t>
      </w:r>
      <w:r w:rsidRPr="002D0A81">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14:paraId="306DE818" w14:textId="77777777" w:rsidR="000F0676" w:rsidRPr="002D0A81" w:rsidRDefault="000F0676" w:rsidP="000F0676">
      <w:pPr>
        <w:ind w:left="564" w:hanging="564"/>
      </w:pPr>
      <w:r w:rsidRPr="002D0A81">
        <w:t xml:space="preserve">5.4 </w:t>
      </w:r>
      <w:r w:rsidRPr="002D0A81">
        <w:tab/>
        <w:t>After a void spin the dealer shall return the ball to the previous winning numbered compartment and re-spin in accordance with section 4.</w:t>
      </w:r>
    </w:p>
    <w:p w14:paraId="036DA8E1" w14:textId="2DFB4097" w:rsidR="000F0676" w:rsidRPr="002D0A81" w:rsidRDefault="000F0676" w:rsidP="000F0676">
      <w:pPr>
        <w:ind w:left="564" w:hanging="564"/>
      </w:pPr>
      <w:r w:rsidRPr="002D0A81">
        <w:t xml:space="preserve">5.5 </w:t>
      </w:r>
      <w:r w:rsidRPr="002D0A81">
        <w:tab/>
        <w:t xml:space="preserve">If a winning number display is provided at the roulette table, the </w:t>
      </w:r>
      <w:del w:id="48" w:author="Matthew Sinclair" w:date="2019-09-10T11:18:00Z">
        <w:r w:rsidR="002D0A81" w:rsidRPr="002D0A81">
          <w:delText>casino operator</w:delText>
        </w:r>
      </w:del>
      <w:ins w:id="49" w:author="Matthew Sinclair" w:date="2019-09-10T11:18:00Z">
        <w:r>
          <w:t>C</w:t>
        </w:r>
        <w:r w:rsidRPr="002D0A81">
          <w:t xml:space="preserve">asino </w:t>
        </w:r>
        <w:r>
          <w:t>O</w:t>
        </w:r>
        <w:r w:rsidRPr="002D0A81">
          <w:t>perator</w:t>
        </w:r>
      </w:ins>
      <w:r w:rsidRPr="002D0A81">
        <w:t xml:space="preserve"> shall not be responsible for the display of any incorrect results or other information or for the consequences of any other malfunction of the display.</w:t>
      </w:r>
    </w:p>
    <w:p w14:paraId="20F47025" w14:textId="77777777" w:rsidR="000F0676" w:rsidRPr="002D0A81" w:rsidRDefault="000F0676" w:rsidP="000F0676">
      <w:pPr>
        <w:ind w:left="564" w:hanging="564"/>
      </w:pPr>
      <w:r w:rsidRPr="002D0A81">
        <w:t xml:space="preserve">5.6 </w:t>
      </w:r>
      <w:r w:rsidRPr="002D0A81">
        <w:tab/>
        <w:t>Subsequent to the dealer calling “no more bets” and striking the bell and prior to the ball coming to rest in a compartment of the wheel, the dealer may seek clarification of misplaced wagers and position them correctly on the layout.</w:t>
      </w:r>
    </w:p>
    <w:p w14:paraId="5C7EFBF4" w14:textId="77777777" w:rsidR="000F0676" w:rsidRPr="002D0A81" w:rsidRDefault="000F0676" w:rsidP="000F0676">
      <w:pPr>
        <w:ind w:left="564" w:hanging="564"/>
      </w:pPr>
      <w:r w:rsidRPr="002D0A81">
        <w:t xml:space="preserve">5.7 </w:t>
      </w:r>
      <w:r w:rsidRPr="002D0A81">
        <w:tab/>
        <w:t>If a player places a wager directly on the Asian racetrack or the racetrack, contrary to rule 3.2B, the wager shall be void.</w:t>
      </w:r>
    </w:p>
    <w:p w14:paraId="0E94A88B" w14:textId="77777777" w:rsidR="000F0676" w:rsidRPr="002D0A81" w:rsidRDefault="000F0676" w:rsidP="000F0676">
      <w:pPr>
        <w:ind w:left="564" w:hanging="564"/>
      </w:pPr>
      <w:r w:rsidRPr="002D0A81">
        <w:t xml:space="preserve">5.8 </w:t>
      </w:r>
      <w:r w:rsidRPr="002D0A81">
        <w:tab/>
        <w:t xml:space="preserve">If a wager made pursuant to rule 3.2 or 3.2A is less than the applicable permissible minimum </w:t>
      </w:r>
      <w:proofErr w:type="spellStart"/>
      <w:r w:rsidRPr="002D0A81">
        <w:t>wager</w:t>
      </w:r>
      <w:proofErr w:type="spellEnd"/>
      <w:r w:rsidRPr="002D0A81">
        <w:t xml:space="preserve"> limit, it shall be void even if it was accepted and placed by a dealer.</w:t>
      </w:r>
    </w:p>
    <w:p w14:paraId="78129B5C" w14:textId="1AE9BA66" w:rsidR="000F0676" w:rsidRPr="002D0A81" w:rsidRDefault="000F0676" w:rsidP="000F0676">
      <w:pPr>
        <w:ind w:left="564" w:hanging="564"/>
      </w:pPr>
      <w:r w:rsidRPr="002D0A81">
        <w:t xml:space="preserve">5.9 </w:t>
      </w:r>
      <w:r w:rsidRPr="002D0A81">
        <w:tab/>
        <w:t xml:space="preserve">If a wager made pursuant to rule 3.2 or 3.2A complies with the applicable permissible minimum </w:t>
      </w:r>
      <w:proofErr w:type="spellStart"/>
      <w:r w:rsidRPr="002D0A81">
        <w:t>wager</w:t>
      </w:r>
      <w:proofErr w:type="spellEnd"/>
      <w:r w:rsidRPr="002D0A81">
        <w:t xml:space="preserve"> limit, but not with any applicable requirements imposed by the </w:t>
      </w:r>
      <w:del w:id="50" w:author="Matthew Sinclair" w:date="2019-09-10T11:18:00Z">
        <w:r w:rsidR="002D0A81" w:rsidRPr="002D0A81">
          <w:delText>casino operator</w:delText>
        </w:r>
      </w:del>
      <w:ins w:id="51" w:author="Matthew Sinclair" w:date="2019-09-10T11:18:00Z">
        <w:r>
          <w:t>C</w:t>
        </w:r>
        <w:r w:rsidRPr="002D0A81">
          <w:t xml:space="preserve">asino </w:t>
        </w:r>
        <w:r>
          <w:t>O</w:t>
        </w:r>
        <w:r w:rsidRPr="002D0A81">
          <w:t>perator</w:t>
        </w:r>
      </w:ins>
      <w:r w:rsidRPr="002D0A81">
        <w:t xml:space="preserve"> in relation to increments under rule 9.5 of Division 1 of these rules, the wager shall be void to the extent that it exceeds those requirements, even if it was accepted and placed by a dealer.</w:t>
      </w:r>
    </w:p>
    <w:p w14:paraId="7CDF0178"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6</w:t>
      </w:r>
      <w:r w:rsidRPr="002D0A81">
        <w:rPr>
          <w:rFonts w:cs="Arial"/>
          <w:b/>
          <w:bCs/>
          <w:color w:val="1F546B"/>
          <w:sz w:val="28"/>
          <w:szCs w:val="26"/>
        </w:rPr>
        <w:tab/>
        <w:t>Viva Roulette</w:t>
      </w:r>
    </w:p>
    <w:p w14:paraId="12484BE9" w14:textId="77777777" w:rsidR="000F0676" w:rsidRPr="002D0A81" w:rsidRDefault="000F0676" w:rsidP="000F0676">
      <w:pPr>
        <w:ind w:left="564" w:hanging="564"/>
      </w:pPr>
      <w:r w:rsidRPr="002D0A81">
        <w:t>6.1</w:t>
      </w:r>
      <w:r w:rsidRPr="002D0A81">
        <w:tab/>
        <w:t>Where Viva Roulette is adopted the rules of Roulette will apply except where those rules are inconsistent with the rules of Viva Roulette in which case the rules of Viva Roulette will prevail.</w:t>
      </w:r>
    </w:p>
    <w:p w14:paraId="7A94F219" w14:textId="77777777" w:rsidR="000F0676" w:rsidRPr="002D0A81" w:rsidRDefault="000F0676" w:rsidP="000F0676">
      <w:pPr>
        <w:ind w:left="564" w:hanging="564"/>
      </w:pPr>
      <w:r w:rsidRPr="002D0A81">
        <w:t>6.2</w:t>
      </w:r>
      <w:r w:rsidRPr="002D0A81">
        <w:tab/>
        <w:t>Where Viva Roulette is adopted, a notification indicating the adoption of this version of the game and the modified odds in use at the game (as shown at rule 6.3) must be clearly displayed at the table, at all times during the game.</w:t>
      </w:r>
    </w:p>
    <w:p w14:paraId="3F189BB9" w14:textId="77777777" w:rsidR="000F0676" w:rsidRPr="002D0A81" w:rsidRDefault="000F0676" w:rsidP="000F0676">
      <w:pPr>
        <w:ind w:left="564" w:hanging="564"/>
      </w:pPr>
      <w:r w:rsidRPr="002D0A81">
        <w:t>6.3</w:t>
      </w:r>
      <w:r w:rsidRPr="002D0A81">
        <w:tab/>
        <w:t xml:space="preserve">The odds paid for winning inside wagers in a game of Viva Roulette shall replace the relevant inside wager </w:t>
      </w:r>
      <w:proofErr w:type="spellStart"/>
      <w:r w:rsidRPr="002D0A81">
        <w:t>payout</w:t>
      </w:r>
      <w:proofErr w:type="spellEnd"/>
      <w:r w:rsidRPr="002D0A81">
        <w:t xml:space="preserve"> odds for Roulette described in rule 3.9, as follows: </w:t>
      </w:r>
    </w:p>
    <w:p w14:paraId="2E1ADEC0" w14:textId="77777777" w:rsidR="000F0676" w:rsidRPr="002D0A81" w:rsidRDefault="000F0676" w:rsidP="000F0676">
      <w:pPr>
        <w:spacing w:after="60"/>
        <w:ind w:left="1134" w:firstLine="567"/>
        <w:rPr>
          <w:b/>
        </w:rPr>
      </w:pPr>
      <w:r w:rsidRPr="002D0A81">
        <w:rPr>
          <w:b/>
        </w:rPr>
        <w:lastRenderedPageBreak/>
        <w:t>Wager</w:t>
      </w:r>
      <w:r w:rsidRPr="002D0A81">
        <w:rPr>
          <w:b/>
        </w:rPr>
        <w:tab/>
      </w:r>
      <w:r w:rsidRPr="002D0A81">
        <w:rPr>
          <w:b/>
        </w:rPr>
        <w:tab/>
      </w:r>
      <w:r w:rsidRPr="002D0A81">
        <w:rPr>
          <w:b/>
        </w:rPr>
        <w:tab/>
      </w:r>
      <w:r w:rsidRPr="002D0A81">
        <w:rPr>
          <w:b/>
        </w:rPr>
        <w:tab/>
      </w:r>
      <w:r w:rsidRPr="002D0A81">
        <w:rPr>
          <w:b/>
        </w:rPr>
        <w:tab/>
      </w:r>
      <w:r w:rsidRPr="002D0A81">
        <w:rPr>
          <w:b/>
        </w:rPr>
        <w:tab/>
      </w:r>
      <w:proofErr w:type="spellStart"/>
      <w:r w:rsidRPr="002D0A81">
        <w:rPr>
          <w:b/>
        </w:rPr>
        <w:t>Payout</w:t>
      </w:r>
      <w:proofErr w:type="spellEnd"/>
      <w:r w:rsidRPr="002D0A81">
        <w:rPr>
          <w:b/>
        </w:rPr>
        <w:t xml:space="preserve"> odds </w:t>
      </w:r>
    </w:p>
    <w:p w14:paraId="57E03DB8" w14:textId="77777777" w:rsidR="000F0676" w:rsidRPr="002D0A81" w:rsidRDefault="000F0676" w:rsidP="000F0676">
      <w:pPr>
        <w:spacing w:before="60" w:after="60"/>
        <w:ind w:left="1134" w:firstLine="567"/>
      </w:pPr>
      <w:r w:rsidRPr="002D0A81">
        <w:t xml:space="preserve">Straight Up </w:t>
      </w:r>
      <w:r w:rsidRPr="002D0A81">
        <w:tab/>
      </w:r>
      <w:r w:rsidRPr="002D0A81">
        <w:tab/>
      </w:r>
      <w:r w:rsidRPr="002D0A81">
        <w:tab/>
      </w:r>
      <w:r w:rsidRPr="002D0A81">
        <w:tab/>
      </w:r>
      <w:r w:rsidRPr="002D0A81">
        <w:tab/>
        <w:t xml:space="preserve">35 </w:t>
      </w:r>
      <w:r w:rsidRPr="002D0A81">
        <w:rPr>
          <w:b/>
        </w:rPr>
        <w:t>for</w:t>
      </w:r>
      <w:r w:rsidRPr="002D0A81">
        <w:t xml:space="preserve"> 1 </w:t>
      </w:r>
    </w:p>
    <w:p w14:paraId="50ACB11B" w14:textId="77777777" w:rsidR="000F0676" w:rsidRPr="002D0A81" w:rsidRDefault="000F0676" w:rsidP="000F0676">
      <w:pPr>
        <w:spacing w:before="60" w:after="6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 xml:space="preserve">17 </w:t>
      </w:r>
      <w:r w:rsidRPr="002D0A81">
        <w:rPr>
          <w:b/>
        </w:rPr>
        <w:t>for</w:t>
      </w:r>
      <w:r w:rsidRPr="002D0A81">
        <w:t xml:space="preserve"> 1 </w:t>
      </w:r>
    </w:p>
    <w:p w14:paraId="0C133CEB" w14:textId="77777777" w:rsidR="000F0676" w:rsidRPr="002D0A81" w:rsidRDefault="000F0676" w:rsidP="000F0676">
      <w:pPr>
        <w:spacing w:before="60" w:after="60"/>
        <w:ind w:left="1134" w:firstLine="567"/>
      </w:pPr>
      <w:r w:rsidRPr="002D0A81">
        <w:t xml:space="preserve">Street </w:t>
      </w:r>
      <w:r w:rsidRPr="002D0A81">
        <w:tab/>
      </w:r>
      <w:r w:rsidRPr="002D0A81">
        <w:tab/>
      </w:r>
      <w:r w:rsidRPr="002D0A81">
        <w:tab/>
      </w:r>
      <w:r w:rsidRPr="002D0A81">
        <w:tab/>
      </w:r>
      <w:r w:rsidRPr="002D0A81">
        <w:tab/>
      </w:r>
      <w:r w:rsidRPr="002D0A81">
        <w:tab/>
        <w:t xml:space="preserve">11 </w:t>
      </w:r>
      <w:r w:rsidRPr="002D0A81">
        <w:rPr>
          <w:b/>
        </w:rPr>
        <w:t>for</w:t>
      </w:r>
      <w:r w:rsidRPr="002D0A81">
        <w:t xml:space="preserve"> 1 </w:t>
      </w:r>
    </w:p>
    <w:p w14:paraId="5914AA42" w14:textId="77777777" w:rsidR="000F0676" w:rsidRPr="002D0A81" w:rsidRDefault="000F0676" w:rsidP="000F0676">
      <w:pPr>
        <w:spacing w:before="60" w:after="60"/>
        <w:ind w:left="1701"/>
      </w:pPr>
      <w:r w:rsidRPr="002D0A81">
        <w:t xml:space="preserve">Corner </w:t>
      </w:r>
      <w:r w:rsidRPr="002D0A81">
        <w:tab/>
      </w:r>
      <w:r w:rsidRPr="002D0A81">
        <w:tab/>
      </w:r>
      <w:r w:rsidRPr="002D0A81">
        <w:tab/>
      </w:r>
      <w:r w:rsidRPr="002D0A81">
        <w:tab/>
      </w:r>
      <w:r w:rsidRPr="002D0A81">
        <w:tab/>
      </w:r>
      <w:r w:rsidRPr="002D0A81">
        <w:tab/>
        <w:t xml:space="preserve">8 </w:t>
      </w:r>
      <w:r w:rsidRPr="002D0A81">
        <w:rPr>
          <w:b/>
        </w:rPr>
        <w:t>for</w:t>
      </w:r>
      <w:r w:rsidRPr="002D0A81">
        <w:t xml:space="preserve"> 1 </w:t>
      </w:r>
    </w:p>
    <w:p w14:paraId="08D48A3C" w14:textId="77777777" w:rsidR="000F0676" w:rsidRPr="002D0A81" w:rsidRDefault="000F0676" w:rsidP="000F0676">
      <w:pPr>
        <w:spacing w:before="60" w:after="60"/>
        <w:ind w:left="1701"/>
      </w:pPr>
      <w:r w:rsidRPr="002D0A81">
        <w:t xml:space="preserve">Five-Line </w:t>
      </w:r>
      <w:r w:rsidRPr="002D0A81">
        <w:tab/>
      </w:r>
      <w:r w:rsidRPr="002D0A81">
        <w:tab/>
      </w:r>
      <w:r w:rsidRPr="002D0A81">
        <w:tab/>
      </w:r>
      <w:r w:rsidRPr="002D0A81">
        <w:tab/>
      </w:r>
      <w:r w:rsidRPr="002D0A81">
        <w:tab/>
      </w:r>
      <w:r w:rsidRPr="002D0A81">
        <w:tab/>
        <w:t xml:space="preserve">6 </w:t>
      </w:r>
      <w:r w:rsidRPr="002D0A81">
        <w:rPr>
          <w:b/>
        </w:rPr>
        <w:t>for</w:t>
      </w:r>
      <w:r w:rsidRPr="002D0A81">
        <w:t xml:space="preserve"> 1 </w:t>
      </w:r>
    </w:p>
    <w:p w14:paraId="5CC7D49F" w14:textId="77777777" w:rsidR="000F0676" w:rsidRPr="002D0A81" w:rsidRDefault="000F0676" w:rsidP="000F0676">
      <w:pPr>
        <w:spacing w:before="60" w:after="60"/>
        <w:ind w:left="1701"/>
      </w:pPr>
      <w:r w:rsidRPr="002D0A81">
        <w:t xml:space="preserve">Six-Line </w:t>
      </w:r>
      <w:r w:rsidRPr="002D0A81">
        <w:tab/>
      </w:r>
      <w:r w:rsidRPr="002D0A81">
        <w:tab/>
      </w:r>
      <w:r w:rsidRPr="002D0A81">
        <w:tab/>
      </w:r>
      <w:r w:rsidRPr="002D0A81">
        <w:tab/>
      </w:r>
      <w:r w:rsidRPr="002D0A81">
        <w:tab/>
      </w:r>
      <w:r w:rsidRPr="002D0A81">
        <w:tab/>
        <w:t xml:space="preserve">5 </w:t>
      </w:r>
      <w:r w:rsidRPr="002D0A81">
        <w:rPr>
          <w:b/>
        </w:rPr>
        <w:t>for</w:t>
      </w:r>
      <w:r w:rsidRPr="002D0A81">
        <w:t xml:space="preserve"> 1 </w:t>
      </w:r>
    </w:p>
    <w:p w14:paraId="7934B3C5" w14:textId="77777777" w:rsidR="000F0676" w:rsidRPr="002D0A81" w:rsidRDefault="000F0676" w:rsidP="000F0676">
      <w:pPr>
        <w:spacing w:before="60" w:after="60"/>
        <w:ind w:left="564" w:firstLine="6"/>
      </w:pPr>
      <w:r w:rsidRPr="002D0A81">
        <w:rPr>
          <w:b/>
        </w:rPr>
        <w:t>Note:</w:t>
      </w:r>
      <w:r w:rsidRPr="002D0A81">
        <w:t xml:space="preserve"> The </w:t>
      </w:r>
      <w:proofErr w:type="spellStart"/>
      <w:r w:rsidRPr="002D0A81">
        <w:t>payout</w:t>
      </w:r>
      <w:proofErr w:type="spellEnd"/>
      <w:r w:rsidRPr="002D0A81">
        <w:t xml:space="preserve"> odds in a game of Viva Roulette</w:t>
      </w:r>
      <w:r w:rsidRPr="002D0A81">
        <w:rPr>
          <w:color w:val="222222"/>
          <w:lang w:val="fr-FR"/>
        </w:rPr>
        <w:t xml:space="preserve"> are set on a ‘</w:t>
      </w:r>
      <w:r w:rsidRPr="002D0A81">
        <w:rPr>
          <w:b/>
          <w:color w:val="222222"/>
          <w:lang w:val="fr-FR"/>
        </w:rPr>
        <w:t>for</w:t>
      </w:r>
      <w:r w:rsidRPr="002D0A81">
        <w:rPr>
          <w:color w:val="222222"/>
          <w:lang w:val="fr-FR"/>
        </w:rPr>
        <w:t xml:space="preserve"> 1’ basis (as </w:t>
      </w:r>
      <w:proofErr w:type="spellStart"/>
      <w:r w:rsidRPr="002D0A81">
        <w:rPr>
          <w:color w:val="222222"/>
          <w:lang w:val="fr-FR"/>
        </w:rPr>
        <w:t>opposed</w:t>
      </w:r>
      <w:proofErr w:type="spellEnd"/>
      <w:r w:rsidRPr="002D0A81">
        <w:rPr>
          <w:color w:val="222222"/>
          <w:lang w:val="fr-FR"/>
        </w:rPr>
        <w:t xml:space="preserve"> to a ‘</w:t>
      </w:r>
      <w:r w:rsidRPr="002D0A81">
        <w:rPr>
          <w:b/>
          <w:color w:val="222222"/>
          <w:lang w:val="fr-FR"/>
        </w:rPr>
        <w:t>to</w:t>
      </w:r>
      <w:r w:rsidRPr="002D0A81">
        <w:rPr>
          <w:color w:val="222222"/>
          <w:lang w:val="fr-FR"/>
        </w:rPr>
        <w:t xml:space="preserve"> 1’ basis </w:t>
      </w:r>
      <w:proofErr w:type="spellStart"/>
      <w:r w:rsidRPr="002D0A81">
        <w:rPr>
          <w:color w:val="222222"/>
          <w:lang w:val="fr-FR"/>
        </w:rPr>
        <w:t>under</w:t>
      </w:r>
      <w:proofErr w:type="spellEnd"/>
      <w:r w:rsidRPr="002D0A81">
        <w:rPr>
          <w:color w:val="222222"/>
          <w:lang w:val="fr-FR"/>
        </w:rPr>
        <w:t xml:space="preserve"> the </w:t>
      </w:r>
      <w:r w:rsidRPr="002D0A81">
        <w:t xml:space="preserve">inside wager </w:t>
      </w:r>
      <w:proofErr w:type="spellStart"/>
      <w:r w:rsidRPr="002D0A81">
        <w:t>payout</w:t>
      </w:r>
      <w:proofErr w:type="spellEnd"/>
      <w:r w:rsidRPr="002D0A81">
        <w:t xml:space="preserve"> odds for Roulette described in rule 3.9).</w:t>
      </w:r>
    </w:p>
    <w:p w14:paraId="75E18EDD" w14:textId="77777777" w:rsidR="000F0676" w:rsidRPr="002D0A81" w:rsidRDefault="000F0676" w:rsidP="000F0676">
      <w:pPr>
        <w:ind w:left="564" w:hanging="564"/>
      </w:pPr>
      <w:r w:rsidRPr="002D0A81">
        <w:t>6.4</w:t>
      </w:r>
      <w:r w:rsidRPr="002D0A81">
        <w:tab/>
        <w:t xml:space="preserve">For the avoidance of doubt, in a game of Viva Roulette all winning outside wagers shall be paid in accordance with the outside wager </w:t>
      </w:r>
      <w:proofErr w:type="spellStart"/>
      <w:r w:rsidRPr="002D0A81">
        <w:t>payout</w:t>
      </w:r>
      <w:proofErr w:type="spellEnd"/>
      <w:r w:rsidRPr="002D0A81">
        <w:t xml:space="preserve"> odds for Roulette described in rule 3.9.</w:t>
      </w:r>
    </w:p>
    <w:p w14:paraId="13A090DB" w14:textId="77777777" w:rsidR="002D0A81" w:rsidRPr="002D0A81" w:rsidRDefault="002D0A81" w:rsidP="002D0A81">
      <w:pPr>
        <w:rPr>
          <w:del w:id="52" w:author="Matthew Sinclair" w:date="2019-09-10T11:18:00Z"/>
        </w:rPr>
      </w:pPr>
    </w:p>
    <w:p w14:paraId="11E1E512" w14:textId="77777777" w:rsidR="002D0A81" w:rsidRPr="002D0A81" w:rsidRDefault="002D0A81" w:rsidP="002D0A81">
      <w:pPr>
        <w:rPr>
          <w:del w:id="53" w:author="Matthew Sinclair" w:date="2019-09-10T11:18:00Z"/>
        </w:rPr>
      </w:pPr>
    </w:p>
    <w:p w14:paraId="6932AFB1" w14:textId="77777777" w:rsidR="000F0676" w:rsidRDefault="000F0676" w:rsidP="000F0676">
      <w:pPr>
        <w:keepLines w:val="0"/>
        <w:autoSpaceDE w:val="0"/>
        <w:autoSpaceDN w:val="0"/>
        <w:adjustRightInd w:val="0"/>
        <w:spacing w:before="0" w:after="0"/>
        <w:rPr>
          <w:ins w:id="54" w:author="Matthew Sinclair" w:date="2019-09-10T11:18:00Z"/>
          <w:rFonts w:cs="Arial"/>
          <w:b/>
          <w:bCs/>
          <w:color w:val="1F546B"/>
          <w:sz w:val="28"/>
          <w:szCs w:val="26"/>
        </w:rPr>
      </w:pPr>
      <w:ins w:id="55" w:author="Matthew Sinclair" w:date="2019-09-10T11:18:00Z">
        <w:r w:rsidRPr="003B4FBD">
          <w:rPr>
            <w:rFonts w:cs="Arial"/>
            <w:b/>
            <w:bCs/>
            <w:color w:val="1F546B"/>
            <w:sz w:val="28"/>
            <w:szCs w:val="26"/>
          </w:rPr>
          <w:t>7</w:t>
        </w:r>
        <w:r w:rsidRPr="003B4FBD">
          <w:rPr>
            <w:rFonts w:cs="Arial"/>
            <w:b/>
            <w:bCs/>
            <w:color w:val="1F546B"/>
            <w:sz w:val="28"/>
            <w:szCs w:val="26"/>
          </w:rPr>
          <w:tab/>
          <w:t xml:space="preserve"> Section Bet Roulette</w:t>
        </w:r>
        <w:r>
          <w:rPr>
            <w:rFonts w:ascii="Arial-BoldMT" w:hAnsi="Arial-BoldMT" w:cs="Arial-BoldMT"/>
            <w:b/>
            <w:bCs/>
            <w:color w:val="1F546B"/>
            <w:sz w:val="44"/>
            <w:szCs w:val="44"/>
          </w:rPr>
          <w:t xml:space="preserve"> </w:t>
        </w:r>
      </w:ins>
    </w:p>
    <w:p w14:paraId="588AF96F" w14:textId="77777777" w:rsidR="000F0676" w:rsidRDefault="000F0676" w:rsidP="000F0676">
      <w:pPr>
        <w:keepLines w:val="0"/>
        <w:autoSpaceDE w:val="0"/>
        <w:autoSpaceDN w:val="0"/>
        <w:adjustRightInd w:val="0"/>
        <w:spacing w:before="0" w:after="0"/>
        <w:rPr>
          <w:ins w:id="56" w:author="Matthew Sinclair" w:date="2019-09-10T11:18:00Z"/>
        </w:rPr>
      </w:pPr>
    </w:p>
    <w:p w14:paraId="668FF2E2" w14:textId="77777777" w:rsidR="000F0676" w:rsidRDefault="000F0676" w:rsidP="000F0676">
      <w:pPr>
        <w:keepLines w:val="0"/>
        <w:autoSpaceDE w:val="0"/>
        <w:autoSpaceDN w:val="0"/>
        <w:adjustRightInd w:val="0"/>
        <w:spacing w:before="0" w:after="0"/>
        <w:rPr>
          <w:ins w:id="57" w:author="Matthew Sinclair" w:date="2019-09-10T11:18:00Z"/>
        </w:rPr>
      </w:pPr>
      <w:ins w:id="58" w:author="Matthew Sinclair" w:date="2019-09-10T11:18:00Z">
        <w:r>
          <w:t>7.1</w:t>
        </w:r>
        <w:r>
          <w:tab/>
          <w:t>The following definitions shall be used in the interpretation of this rule 7:</w:t>
        </w:r>
      </w:ins>
    </w:p>
    <w:p w14:paraId="3B65C6F5" w14:textId="77777777" w:rsidR="000F0676" w:rsidRDefault="000F0676" w:rsidP="000F0676">
      <w:pPr>
        <w:keepLines w:val="0"/>
        <w:autoSpaceDE w:val="0"/>
        <w:autoSpaceDN w:val="0"/>
        <w:adjustRightInd w:val="0"/>
        <w:spacing w:before="0" w:after="0"/>
        <w:rPr>
          <w:ins w:id="59" w:author="Matthew Sinclair" w:date="2019-09-10T11:18:00Z"/>
        </w:rPr>
      </w:pPr>
    </w:p>
    <w:p w14:paraId="4A8E6C56" w14:textId="77777777" w:rsidR="000F0676" w:rsidRPr="009A5531" w:rsidRDefault="000F0676" w:rsidP="000F0676">
      <w:pPr>
        <w:keepLines w:val="0"/>
        <w:autoSpaceDE w:val="0"/>
        <w:autoSpaceDN w:val="0"/>
        <w:adjustRightInd w:val="0"/>
        <w:spacing w:before="0" w:after="0"/>
        <w:ind w:left="567"/>
        <w:rPr>
          <w:ins w:id="60" w:author="Matthew Sinclair" w:date="2019-09-10T11:18:00Z"/>
        </w:rPr>
      </w:pPr>
      <w:ins w:id="61" w:author="Matthew Sinclair" w:date="2019-09-10T11:18:00Z">
        <w:r w:rsidRPr="009A5531">
          <w:t>“Double</w:t>
        </w:r>
        <w:r w:rsidRPr="00062419">
          <w:t xml:space="preserve"> Zero Layout</w:t>
        </w:r>
        <w:r w:rsidRPr="001C19A9">
          <w:t>”</w:t>
        </w:r>
        <w:r w:rsidRPr="00854D2A">
          <w:t xml:space="preserve"> means a layout used in conjunction with a European Double Zero Roulette Wheel as shown </w:t>
        </w:r>
        <w:r>
          <w:t>in the diagrams</w:t>
        </w:r>
        <w:r w:rsidRPr="00854D2A">
          <w:t xml:space="preserve"> at Appendices 10 and 11.</w:t>
        </w:r>
      </w:ins>
    </w:p>
    <w:p w14:paraId="54DEF615" w14:textId="77777777" w:rsidR="000F0676" w:rsidRPr="00062419" w:rsidRDefault="000F0676" w:rsidP="000F0676">
      <w:pPr>
        <w:keepLines w:val="0"/>
        <w:autoSpaceDE w:val="0"/>
        <w:autoSpaceDN w:val="0"/>
        <w:adjustRightInd w:val="0"/>
        <w:spacing w:before="0" w:after="0"/>
        <w:ind w:left="567"/>
        <w:rPr>
          <w:ins w:id="62" w:author="Matthew Sinclair" w:date="2019-09-10T11:18:00Z"/>
        </w:rPr>
      </w:pPr>
    </w:p>
    <w:p w14:paraId="0893717A" w14:textId="77777777" w:rsidR="000F0676" w:rsidRPr="00C725BF" w:rsidRDefault="000F0676" w:rsidP="000F0676">
      <w:pPr>
        <w:keepLines w:val="0"/>
        <w:autoSpaceDE w:val="0"/>
        <w:autoSpaceDN w:val="0"/>
        <w:adjustRightInd w:val="0"/>
        <w:spacing w:before="0" w:after="0"/>
        <w:ind w:left="567"/>
        <w:rPr>
          <w:ins w:id="63" w:author="Matthew Sinclair" w:date="2019-09-10T11:18:00Z"/>
        </w:rPr>
      </w:pPr>
      <w:ins w:id="64" w:author="Matthew Sinclair" w:date="2019-09-10T11:18:00Z">
        <w:r w:rsidRPr="00C725BF">
          <w:t>“Section Bet Roulette” means an optional additional wager which may be made by a player in accordance with these rules.</w:t>
        </w:r>
      </w:ins>
    </w:p>
    <w:p w14:paraId="1B7513BD" w14:textId="77777777" w:rsidR="000F0676" w:rsidRPr="00C725BF" w:rsidRDefault="000F0676" w:rsidP="000F0676">
      <w:pPr>
        <w:keepLines w:val="0"/>
        <w:autoSpaceDE w:val="0"/>
        <w:autoSpaceDN w:val="0"/>
        <w:adjustRightInd w:val="0"/>
        <w:spacing w:before="0" w:after="0"/>
        <w:rPr>
          <w:ins w:id="65" w:author="Matthew Sinclair" w:date="2019-09-10T11:18:00Z"/>
        </w:rPr>
      </w:pPr>
    </w:p>
    <w:p w14:paraId="7582F8E6" w14:textId="77777777" w:rsidR="000F0676" w:rsidRPr="009A5531" w:rsidRDefault="000F0676" w:rsidP="000F0676">
      <w:pPr>
        <w:keepLines w:val="0"/>
        <w:autoSpaceDE w:val="0"/>
        <w:autoSpaceDN w:val="0"/>
        <w:adjustRightInd w:val="0"/>
        <w:spacing w:before="0" w:after="0"/>
        <w:ind w:left="567"/>
        <w:rPr>
          <w:ins w:id="66" w:author="Matthew Sinclair" w:date="2019-09-10T11:18:00Z"/>
        </w:rPr>
      </w:pPr>
      <w:ins w:id="67" w:author="Matthew Sinclair" w:date="2019-09-10T11:18:00Z">
        <w:r w:rsidRPr="00C725BF">
          <w:t xml:space="preserve">“Section” means </w:t>
        </w:r>
        <w:r w:rsidRPr="00854D2A">
          <w:t>a</w:t>
        </w:r>
        <w:r w:rsidRPr="009A5531">
          <w:t xml:space="preserve"> defined set of numbers o</w:t>
        </w:r>
        <w:r w:rsidRPr="00854D2A">
          <w:t>n</w:t>
        </w:r>
        <w:r w:rsidRPr="009A5531">
          <w:t xml:space="preserve"> a roulette wheel </w:t>
        </w:r>
        <w:r w:rsidRPr="00854D2A">
          <w:t>which are reflected on the relevant table layout, as</w:t>
        </w:r>
        <w:r>
          <w:t xml:space="preserve"> further</w:t>
        </w:r>
        <w:r w:rsidRPr="009A5531">
          <w:t xml:space="preserve"> described in rule</w:t>
        </w:r>
        <w:r w:rsidRPr="00854D2A">
          <w:t>s</w:t>
        </w:r>
        <w:r w:rsidRPr="009A5531">
          <w:t xml:space="preserve"> </w:t>
        </w:r>
        <w:r w:rsidRPr="00854D2A">
          <w:t>7.7</w:t>
        </w:r>
        <w:r w:rsidRPr="009A5531">
          <w:t xml:space="preserve"> </w:t>
        </w:r>
        <w:r>
          <w:t xml:space="preserve">and </w:t>
        </w:r>
        <w:r w:rsidRPr="009A5531">
          <w:t>7.</w:t>
        </w:r>
        <w:r>
          <w:t>10.</w:t>
        </w:r>
      </w:ins>
    </w:p>
    <w:p w14:paraId="3C937515" w14:textId="77777777" w:rsidR="000F0676" w:rsidRPr="00062419" w:rsidRDefault="000F0676" w:rsidP="000F0676">
      <w:pPr>
        <w:keepLines w:val="0"/>
        <w:autoSpaceDE w:val="0"/>
        <w:autoSpaceDN w:val="0"/>
        <w:adjustRightInd w:val="0"/>
        <w:spacing w:before="0" w:after="0"/>
        <w:rPr>
          <w:ins w:id="68" w:author="Matthew Sinclair" w:date="2019-09-10T11:18:00Z"/>
        </w:rPr>
      </w:pPr>
    </w:p>
    <w:p w14:paraId="7FFF8542" w14:textId="77777777" w:rsidR="000F0676" w:rsidRPr="009A5531" w:rsidRDefault="000F0676" w:rsidP="000F0676">
      <w:pPr>
        <w:keepLines w:val="0"/>
        <w:autoSpaceDE w:val="0"/>
        <w:autoSpaceDN w:val="0"/>
        <w:adjustRightInd w:val="0"/>
        <w:spacing w:before="0" w:after="0"/>
        <w:ind w:left="567"/>
        <w:rPr>
          <w:ins w:id="69" w:author="Matthew Sinclair" w:date="2019-09-10T11:18:00Z"/>
        </w:rPr>
      </w:pPr>
      <w:ins w:id="70" w:author="Matthew Sinclair" w:date="2019-09-10T11:18:00Z">
        <w:r w:rsidRPr="00062419">
          <w:t>“Section Bet</w:t>
        </w:r>
        <w:r w:rsidRPr="00854D2A">
          <w:t xml:space="preserve"> Wager</w:t>
        </w:r>
        <w:r w:rsidRPr="009A5531">
          <w:t xml:space="preserve">” means a wager placed </w:t>
        </w:r>
        <w:r w:rsidRPr="00854D2A">
          <w:t>on an</w:t>
        </w:r>
        <w:r w:rsidRPr="009A5531">
          <w:t xml:space="preserve"> area inscribed on the </w:t>
        </w:r>
        <w:r w:rsidRPr="00854D2A">
          <w:t xml:space="preserve">relevant </w:t>
        </w:r>
        <w:r w:rsidRPr="009A5531">
          <w:t xml:space="preserve">table layout </w:t>
        </w:r>
        <w:r w:rsidRPr="00062419">
          <w:t xml:space="preserve">indicating </w:t>
        </w:r>
        <w:r w:rsidRPr="00854D2A">
          <w:t>a Section</w:t>
        </w:r>
        <w:r w:rsidRPr="009A5531">
          <w:t>.</w:t>
        </w:r>
      </w:ins>
    </w:p>
    <w:p w14:paraId="08A844FE" w14:textId="77777777" w:rsidR="000F0676" w:rsidRPr="00062419" w:rsidRDefault="000F0676" w:rsidP="000F0676">
      <w:pPr>
        <w:keepLines w:val="0"/>
        <w:autoSpaceDE w:val="0"/>
        <w:autoSpaceDN w:val="0"/>
        <w:adjustRightInd w:val="0"/>
        <w:spacing w:before="0" w:after="0"/>
        <w:ind w:left="567"/>
        <w:rPr>
          <w:ins w:id="71" w:author="Matthew Sinclair" w:date="2019-09-10T11:18:00Z"/>
        </w:rPr>
      </w:pPr>
    </w:p>
    <w:p w14:paraId="3A6B7C3F" w14:textId="77777777" w:rsidR="000F0676" w:rsidRDefault="000F0676" w:rsidP="000F0676">
      <w:pPr>
        <w:keepLines w:val="0"/>
        <w:autoSpaceDE w:val="0"/>
        <w:autoSpaceDN w:val="0"/>
        <w:adjustRightInd w:val="0"/>
        <w:spacing w:before="0" w:after="0"/>
        <w:ind w:left="567"/>
        <w:rPr>
          <w:ins w:id="72" w:author="Matthew Sinclair" w:date="2019-09-10T11:18:00Z"/>
        </w:rPr>
      </w:pPr>
      <w:ins w:id="73" w:author="Matthew Sinclair" w:date="2019-09-10T11:18:00Z">
        <w:r w:rsidRPr="00C725BF">
          <w:t>“Single Zero Layout” means</w:t>
        </w:r>
        <w:r w:rsidRPr="003B4FBD">
          <w:t xml:space="preserve"> a layout used in conjunction with a European </w:t>
        </w:r>
        <w:r>
          <w:t>Single</w:t>
        </w:r>
        <w:r w:rsidRPr="003B4FBD">
          <w:t xml:space="preserve"> Zero Roulette Wheel as shown in </w:t>
        </w:r>
        <w:r>
          <w:t>the diagrams</w:t>
        </w:r>
        <w:r w:rsidRPr="003B4FBD">
          <w:t xml:space="preserve"> at Appendices </w:t>
        </w:r>
        <w:r>
          <w:t>8</w:t>
        </w:r>
        <w:r w:rsidRPr="003B4FBD">
          <w:t xml:space="preserve"> and </w:t>
        </w:r>
        <w:r>
          <w:t>9</w:t>
        </w:r>
        <w:r w:rsidRPr="003B4FBD">
          <w:t>.</w:t>
        </w:r>
      </w:ins>
    </w:p>
    <w:p w14:paraId="488A4AA9" w14:textId="77777777" w:rsidR="000F0676" w:rsidRPr="003B4FBD" w:rsidRDefault="000F0676" w:rsidP="000F0676">
      <w:pPr>
        <w:keepLines w:val="0"/>
        <w:autoSpaceDE w:val="0"/>
        <w:autoSpaceDN w:val="0"/>
        <w:adjustRightInd w:val="0"/>
        <w:spacing w:before="0" w:after="0"/>
        <w:rPr>
          <w:ins w:id="74" w:author="Matthew Sinclair" w:date="2019-09-10T11:18:00Z"/>
        </w:rPr>
      </w:pPr>
    </w:p>
    <w:p w14:paraId="7C5F240F" w14:textId="77777777" w:rsidR="000F0676" w:rsidRDefault="000F0676" w:rsidP="000F0676">
      <w:pPr>
        <w:keepLines w:val="0"/>
        <w:autoSpaceDE w:val="0"/>
        <w:autoSpaceDN w:val="0"/>
        <w:adjustRightInd w:val="0"/>
        <w:spacing w:before="0" w:after="0"/>
        <w:ind w:left="720" w:hanging="720"/>
        <w:rPr>
          <w:ins w:id="75" w:author="Matthew Sinclair" w:date="2019-09-10T11:18:00Z"/>
        </w:rPr>
      </w:pPr>
      <w:ins w:id="76" w:author="Matthew Sinclair" w:date="2019-09-10T11:18:00Z">
        <w:r w:rsidRPr="00192842">
          <w:t>7</w:t>
        </w:r>
        <w:r w:rsidRPr="003B4FBD">
          <w:t>.</w:t>
        </w:r>
        <w:r>
          <w:t>2</w:t>
        </w:r>
        <w:r w:rsidRPr="003B4FBD">
          <w:t xml:space="preserve"> </w:t>
        </w:r>
        <w:r>
          <w:tab/>
        </w:r>
        <w:r w:rsidRPr="003B4FBD">
          <w:t>Where Section Bet Roulette is adopted the approved rules of Roulette will apply</w:t>
        </w:r>
        <w:r>
          <w:t xml:space="preserve"> </w:t>
        </w:r>
        <w:r w:rsidRPr="003B4FBD">
          <w:t>except</w:t>
        </w:r>
        <w:r>
          <w:t xml:space="preserve"> </w:t>
        </w:r>
        <w:r w:rsidRPr="003B4FBD">
          <w:t>where those rules are inconsistent with the rules of Section Bet Roulette</w:t>
        </w:r>
        <w:r>
          <w:t xml:space="preserve"> </w:t>
        </w:r>
        <w:r w:rsidRPr="003B4FBD">
          <w:t>in which case the</w:t>
        </w:r>
        <w:r>
          <w:t xml:space="preserve"> </w:t>
        </w:r>
        <w:r w:rsidRPr="003B4FBD">
          <w:t>rules of Section Bet Roulette will prevail.</w:t>
        </w:r>
      </w:ins>
    </w:p>
    <w:p w14:paraId="68F75E84" w14:textId="77777777" w:rsidR="000F0676" w:rsidRPr="003B4FBD" w:rsidRDefault="000F0676" w:rsidP="000F0676">
      <w:pPr>
        <w:keepLines w:val="0"/>
        <w:autoSpaceDE w:val="0"/>
        <w:autoSpaceDN w:val="0"/>
        <w:adjustRightInd w:val="0"/>
        <w:spacing w:before="0" w:after="0"/>
        <w:rPr>
          <w:ins w:id="77" w:author="Matthew Sinclair" w:date="2019-09-10T11:18:00Z"/>
        </w:rPr>
      </w:pPr>
    </w:p>
    <w:p w14:paraId="74F1CC96" w14:textId="77777777" w:rsidR="000F0676" w:rsidRDefault="000F0676" w:rsidP="000F0676">
      <w:pPr>
        <w:keepLines w:val="0"/>
        <w:autoSpaceDE w:val="0"/>
        <w:autoSpaceDN w:val="0"/>
        <w:adjustRightInd w:val="0"/>
        <w:spacing w:before="0" w:after="0"/>
        <w:ind w:left="720" w:hanging="720"/>
        <w:rPr>
          <w:ins w:id="78" w:author="Matthew Sinclair" w:date="2019-09-10T11:18:00Z"/>
        </w:rPr>
      </w:pPr>
      <w:ins w:id="79" w:author="Matthew Sinclair" w:date="2019-09-10T11:18:00Z">
        <w:r w:rsidRPr="003E51CB">
          <w:t>7</w:t>
        </w:r>
        <w:r w:rsidRPr="003B4FBD">
          <w:t>.</w:t>
        </w:r>
        <w:r>
          <w:t>3</w:t>
        </w:r>
        <w:r w:rsidRPr="003B4FBD">
          <w:t xml:space="preserve"> </w:t>
        </w:r>
        <w:r>
          <w:tab/>
        </w:r>
        <w:r w:rsidRPr="003B4FBD">
          <w:t xml:space="preserve">The </w:t>
        </w:r>
        <w:r>
          <w:t>C</w:t>
        </w:r>
        <w:r w:rsidRPr="003B4FBD">
          <w:t xml:space="preserve">asino </w:t>
        </w:r>
        <w:r>
          <w:t>O</w:t>
        </w:r>
        <w:r w:rsidRPr="003B4FBD">
          <w:t>perator may at its discretion offer players the opportunity to place</w:t>
        </w:r>
        <w:r>
          <w:t xml:space="preserve"> a Section Bet Wager</w:t>
        </w:r>
        <w:r w:rsidRPr="003B4FBD">
          <w:t xml:space="preserve"> in accordance with this </w:t>
        </w:r>
        <w:r>
          <w:t>rule 7</w:t>
        </w:r>
        <w:r w:rsidRPr="003B4FBD">
          <w:t>.</w:t>
        </w:r>
      </w:ins>
    </w:p>
    <w:p w14:paraId="7B428023" w14:textId="77777777" w:rsidR="000F0676" w:rsidRPr="003B4FBD" w:rsidRDefault="000F0676" w:rsidP="000F0676">
      <w:pPr>
        <w:keepLines w:val="0"/>
        <w:autoSpaceDE w:val="0"/>
        <w:autoSpaceDN w:val="0"/>
        <w:adjustRightInd w:val="0"/>
        <w:spacing w:before="0" w:after="0"/>
        <w:rPr>
          <w:ins w:id="80" w:author="Matthew Sinclair" w:date="2019-09-10T11:18:00Z"/>
        </w:rPr>
      </w:pPr>
    </w:p>
    <w:p w14:paraId="413AC36A" w14:textId="77777777" w:rsidR="000F0676" w:rsidRDefault="000F0676" w:rsidP="000F0676">
      <w:pPr>
        <w:keepLines w:val="0"/>
        <w:autoSpaceDE w:val="0"/>
        <w:autoSpaceDN w:val="0"/>
        <w:adjustRightInd w:val="0"/>
        <w:spacing w:before="0" w:after="0"/>
        <w:ind w:left="720" w:hanging="720"/>
        <w:rPr>
          <w:ins w:id="81" w:author="Matthew Sinclair" w:date="2019-09-10T11:18:00Z"/>
        </w:rPr>
      </w:pPr>
      <w:ins w:id="82" w:author="Matthew Sinclair" w:date="2019-09-10T11:18:00Z">
        <w:r w:rsidRPr="003E51CB">
          <w:t>7</w:t>
        </w:r>
        <w:r w:rsidRPr="003B4FBD">
          <w:t>.</w:t>
        </w:r>
        <w:r>
          <w:t>4</w:t>
        </w:r>
        <w:r w:rsidRPr="003B4FBD">
          <w:t xml:space="preserve"> </w:t>
        </w:r>
        <w:r>
          <w:tab/>
        </w:r>
        <w:r w:rsidRPr="003B4FBD">
          <w:t>Section Bet Roulette shall be played at a table with a layout cloth inscribed with</w:t>
        </w:r>
        <w:r>
          <w:t xml:space="preserve"> </w:t>
        </w:r>
        <w:r w:rsidRPr="003B4FBD">
          <w:t>areas for the</w:t>
        </w:r>
        <w:r>
          <w:t xml:space="preserve"> placement of Section Bet Wagers</w:t>
        </w:r>
        <w:r w:rsidRPr="003B4FBD">
          <w:t xml:space="preserve">. A player may elect to place </w:t>
        </w:r>
        <w:r>
          <w:t xml:space="preserve">a </w:t>
        </w:r>
        <w:r w:rsidRPr="003B4FBD">
          <w:t>Section Bet</w:t>
        </w:r>
        <w:r>
          <w:t xml:space="preserve"> Wager </w:t>
        </w:r>
        <w:r w:rsidRPr="003B4FBD">
          <w:t>prior to th</w:t>
        </w:r>
        <w:r>
          <w:t>e dealer calling or indicating “No more bets”</w:t>
        </w:r>
        <w:r w:rsidRPr="003B4FBD">
          <w:t xml:space="preserve">. </w:t>
        </w:r>
        <w:r>
          <w:t>A</w:t>
        </w:r>
        <w:r w:rsidRPr="003B4FBD">
          <w:t xml:space="preserve"> Section Bet </w:t>
        </w:r>
        <w:r>
          <w:t xml:space="preserve">Wager </w:t>
        </w:r>
        <w:r w:rsidRPr="003B4FBD">
          <w:t>shall be</w:t>
        </w:r>
        <w:r>
          <w:t xml:space="preserve"> </w:t>
        </w:r>
        <w:r w:rsidRPr="003B4FBD">
          <w:t xml:space="preserve">placed </w:t>
        </w:r>
        <w:r>
          <w:t xml:space="preserve">on the </w:t>
        </w:r>
        <w:r w:rsidRPr="003B4FBD">
          <w:t>area inscribed on the relevant table layout indicating a Section.</w:t>
        </w:r>
      </w:ins>
    </w:p>
    <w:p w14:paraId="0667875D" w14:textId="77777777" w:rsidR="000F0676" w:rsidRPr="003B4FBD" w:rsidRDefault="000F0676" w:rsidP="000F0676">
      <w:pPr>
        <w:keepLines w:val="0"/>
        <w:autoSpaceDE w:val="0"/>
        <w:autoSpaceDN w:val="0"/>
        <w:adjustRightInd w:val="0"/>
        <w:spacing w:before="0" w:after="0"/>
        <w:rPr>
          <w:ins w:id="83" w:author="Matthew Sinclair" w:date="2019-09-10T11:18:00Z"/>
        </w:rPr>
      </w:pPr>
    </w:p>
    <w:p w14:paraId="4CC0A3B2" w14:textId="77777777" w:rsidR="000F0676" w:rsidRDefault="000F0676" w:rsidP="000F0676">
      <w:pPr>
        <w:keepLines w:val="0"/>
        <w:autoSpaceDE w:val="0"/>
        <w:autoSpaceDN w:val="0"/>
        <w:adjustRightInd w:val="0"/>
        <w:spacing w:before="0" w:after="0"/>
        <w:ind w:left="720" w:hanging="720"/>
        <w:rPr>
          <w:ins w:id="84" w:author="Matthew Sinclair" w:date="2019-09-10T11:18:00Z"/>
        </w:rPr>
      </w:pPr>
      <w:ins w:id="85" w:author="Matthew Sinclair" w:date="2019-09-10T11:18:00Z">
        <w:r w:rsidRPr="003E51CB">
          <w:t>7</w:t>
        </w:r>
        <w:r w:rsidRPr="003B4FBD">
          <w:t>.</w:t>
        </w:r>
        <w:r>
          <w:t>5</w:t>
        </w:r>
        <w:r w:rsidRPr="003B4FBD">
          <w:t xml:space="preserve"> </w:t>
        </w:r>
        <w:r>
          <w:tab/>
        </w:r>
        <w:r w:rsidRPr="003B4FBD">
          <w:t xml:space="preserve">The amount of any Section Bet </w:t>
        </w:r>
        <w:r>
          <w:t>Wager</w:t>
        </w:r>
        <w:r w:rsidRPr="003B4FBD">
          <w:t xml:space="preserve"> shall comply with the</w:t>
        </w:r>
        <w:r>
          <w:t xml:space="preserve"> </w:t>
        </w:r>
        <w:r w:rsidRPr="003B4FBD">
          <w:t>permissible wager limits displayed at the table.</w:t>
        </w:r>
      </w:ins>
    </w:p>
    <w:p w14:paraId="1554C440" w14:textId="77777777" w:rsidR="000F0676" w:rsidRDefault="000F0676" w:rsidP="000F0676">
      <w:pPr>
        <w:keepLines w:val="0"/>
        <w:autoSpaceDE w:val="0"/>
        <w:autoSpaceDN w:val="0"/>
        <w:adjustRightInd w:val="0"/>
        <w:spacing w:before="0" w:after="0"/>
        <w:ind w:left="720" w:hanging="720"/>
        <w:rPr>
          <w:ins w:id="86" w:author="Matthew Sinclair" w:date="2019-09-10T11:18:00Z"/>
        </w:rPr>
      </w:pPr>
    </w:p>
    <w:p w14:paraId="6FF983E5" w14:textId="77777777" w:rsidR="000F0676" w:rsidRDefault="000F0676" w:rsidP="000F0676">
      <w:pPr>
        <w:keepLines w:val="0"/>
        <w:autoSpaceDE w:val="0"/>
        <w:autoSpaceDN w:val="0"/>
        <w:adjustRightInd w:val="0"/>
        <w:spacing w:before="0" w:after="0"/>
        <w:ind w:left="720" w:hanging="720"/>
        <w:rPr>
          <w:ins w:id="87" w:author="Matthew Sinclair" w:date="2019-09-10T11:18:00Z"/>
        </w:rPr>
      </w:pPr>
      <w:ins w:id="88" w:author="Matthew Sinclair" w:date="2019-09-10T11:18:00Z">
        <w:r>
          <w:t>7.6</w:t>
        </w:r>
        <w:r>
          <w:tab/>
          <w:t>Where 37 numbered compartments are used,</w:t>
        </w:r>
        <w:r w:rsidRPr="006C67B3">
          <w:t xml:space="preserve"> </w:t>
        </w:r>
        <w:r w:rsidRPr="003B4FBD">
          <w:t xml:space="preserve">Section Bet Roulette may be played in conjunction with a </w:t>
        </w:r>
        <w:r>
          <w:t>European Single Zero Roulette Wheel</w:t>
        </w:r>
        <w:r w:rsidRPr="003B4FBD">
          <w:t xml:space="preserve"> bearing the same number sequence as</w:t>
        </w:r>
        <w:r>
          <w:t xml:space="preserve"> </w:t>
        </w:r>
        <w:r w:rsidRPr="003B4FBD">
          <w:t>illustrated below:</w:t>
        </w:r>
      </w:ins>
    </w:p>
    <w:p w14:paraId="5245CE51" w14:textId="77777777" w:rsidR="000F0676" w:rsidRDefault="000F0676" w:rsidP="000F0676">
      <w:pPr>
        <w:ind w:left="1284" w:hanging="564"/>
        <w:rPr>
          <w:ins w:id="89" w:author="Matthew Sinclair" w:date="2019-09-10T11:18:00Z"/>
        </w:rPr>
      </w:pPr>
      <w:ins w:id="90" w:author="Matthew Sinclair" w:date="2019-09-10T11:18:00Z">
        <w:r w:rsidRPr="00E12B43">
          <w:rPr>
            <w:noProof/>
            <w:lang w:eastAsia="en-NZ"/>
          </w:rPr>
          <w:drawing>
            <wp:inline distT="0" distB="0" distL="0" distR="0" wp14:anchorId="4B29F462" wp14:editId="23913C81">
              <wp:extent cx="1974850" cy="2135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850" cy="2135101"/>
                      </a:xfrm>
                      <a:prstGeom prst="rect">
                        <a:avLst/>
                      </a:prstGeom>
                      <a:noFill/>
                      <a:ln>
                        <a:noFill/>
                      </a:ln>
                    </pic:spPr>
                  </pic:pic>
                </a:graphicData>
              </a:graphic>
            </wp:inline>
          </w:drawing>
        </w:r>
      </w:ins>
    </w:p>
    <w:p w14:paraId="5B08E971" w14:textId="77777777" w:rsidR="000F0676" w:rsidRDefault="000F0676" w:rsidP="000F0676">
      <w:pPr>
        <w:keepLines w:val="0"/>
        <w:autoSpaceDE w:val="0"/>
        <w:autoSpaceDN w:val="0"/>
        <w:adjustRightInd w:val="0"/>
        <w:spacing w:before="0" w:after="0"/>
        <w:ind w:left="564" w:hanging="564"/>
        <w:rPr>
          <w:ins w:id="91" w:author="Matthew Sinclair" w:date="2019-09-10T11:18:00Z"/>
        </w:rPr>
      </w:pPr>
      <w:ins w:id="92" w:author="Matthew Sinclair" w:date="2019-09-10T11:18:00Z">
        <w:r>
          <w:t>7.7</w:t>
        </w:r>
        <w:r>
          <w:tab/>
          <w:t xml:space="preserve">Where </w:t>
        </w:r>
        <w:r w:rsidRPr="003B4FBD">
          <w:t xml:space="preserve">Section Bet Roulette </w:t>
        </w:r>
        <w:r>
          <w:t>is</w:t>
        </w:r>
        <w:r w:rsidRPr="003B4FBD">
          <w:t xml:space="preserve"> played in conjunction with a </w:t>
        </w:r>
        <w:r>
          <w:t>European Single Zero Roulette Wheel, a player</w:t>
        </w:r>
        <w:r w:rsidRPr="003B4FBD">
          <w:t xml:space="preserve"> may place</w:t>
        </w:r>
        <w:r>
          <w:t xml:space="preserve"> a</w:t>
        </w:r>
        <w:r w:rsidRPr="003B4FBD">
          <w:t xml:space="preserve"> Section</w:t>
        </w:r>
        <w:r>
          <w:t xml:space="preserve"> </w:t>
        </w:r>
        <w:r w:rsidRPr="003B4FBD">
          <w:t xml:space="preserve">Bet </w:t>
        </w:r>
        <w:r>
          <w:t>Wager</w:t>
        </w:r>
        <w:r w:rsidRPr="003B4FBD">
          <w:t xml:space="preserve"> on </w:t>
        </w:r>
        <w:r>
          <w:t>the Single Zero Layout in relation to the following Section(s)</w:t>
        </w:r>
        <w:r w:rsidRPr="003B4FBD">
          <w:t>:</w:t>
        </w:r>
      </w:ins>
    </w:p>
    <w:p w14:paraId="7FF08317" w14:textId="77777777" w:rsidR="000F0676" w:rsidRPr="003B4FBD" w:rsidRDefault="000F0676" w:rsidP="000F0676">
      <w:pPr>
        <w:keepLines w:val="0"/>
        <w:autoSpaceDE w:val="0"/>
        <w:autoSpaceDN w:val="0"/>
        <w:adjustRightInd w:val="0"/>
        <w:spacing w:before="0" w:after="0"/>
        <w:rPr>
          <w:ins w:id="93" w:author="Matthew Sinclair" w:date="2019-09-10T11:18:00Z"/>
        </w:rPr>
      </w:pPr>
    </w:p>
    <w:p w14:paraId="48E210E7" w14:textId="77777777" w:rsidR="000F0676" w:rsidRPr="003B4FBD" w:rsidRDefault="000F0676" w:rsidP="000F0676">
      <w:pPr>
        <w:numPr>
          <w:ilvl w:val="0"/>
          <w:numId w:val="68"/>
        </w:numPr>
        <w:spacing w:before="80" w:after="80"/>
        <w:rPr>
          <w:ins w:id="94" w:author="Matthew Sinclair" w:date="2019-09-10T11:18:00Z"/>
        </w:rPr>
      </w:pPr>
      <w:proofErr w:type="spellStart"/>
      <w:ins w:id="95" w:author="Matthew Sinclair" w:date="2019-09-10T11:18:00Z">
        <w:r w:rsidRPr="003B4FBD">
          <w:rPr>
            <w:b/>
          </w:rPr>
          <w:t>Voisins</w:t>
        </w:r>
        <w:proofErr w:type="spellEnd"/>
        <w:r w:rsidRPr="003B4FBD">
          <w:rPr>
            <w:b/>
          </w:rPr>
          <w:t xml:space="preserve"> Du Zero</w:t>
        </w:r>
        <w:r w:rsidRPr="003B4FBD">
          <w:t xml:space="preserve"> (</w:t>
        </w:r>
        <w:proofErr w:type="spellStart"/>
        <w:r w:rsidRPr="003B4FBD">
          <w:t>Voisins</w:t>
        </w:r>
        <w:proofErr w:type="spellEnd"/>
        <w:r w:rsidRPr="003B4FBD">
          <w:t xml:space="preserve">/Zero section). A </w:t>
        </w:r>
        <w:r>
          <w:t>Section Bet Wager</w:t>
        </w:r>
        <w:r w:rsidRPr="003B4FBD">
          <w:t xml:space="preserve"> placed on this </w:t>
        </w:r>
        <w:r>
          <w:t>S</w:t>
        </w:r>
        <w:r w:rsidRPr="003B4FBD">
          <w:t>ection</w:t>
        </w:r>
        <w:r>
          <w:t xml:space="preserve"> will cover</w:t>
        </w:r>
        <w:r w:rsidRPr="003B4FBD">
          <w:t xml:space="preserve"> the following numbers:</w:t>
        </w:r>
      </w:ins>
    </w:p>
    <w:p w14:paraId="23AF3806" w14:textId="77777777" w:rsidR="000F0676" w:rsidRPr="003B4FBD" w:rsidRDefault="000F0676" w:rsidP="000F0676">
      <w:pPr>
        <w:keepLines w:val="0"/>
        <w:autoSpaceDE w:val="0"/>
        <w:autoSpaceDN w:val="0"/>
        <w:adjustRightInd w:val="0"/>
        <w:spacing w:before="0" w:after="0"/>
        <w:ind w:left="720" w:firstLine="567"/>
        <w:rPr>
          <w:ins w:id="96" w:author="Matthew Sinclair" w:date="2019-09-10T11:18:00Z"/>
          <w:b/>
        </w:rPr>
      </w:pPr>
      <w:ins w:id="97" w:author="Matthew Sinclair" w:date="2019-09-10T11:18:00Z">
        <w:r w:rsidRPr="003B4FBD">
          <w:rPr>
            <w:b/>
          </w:rPr>
          <w:t>22, 18, 29, 7, 28, 12, 35, 3, 26, 0, 32, 15, 19, 4, 21 ,2 &amp; 25</w:t>
        </w:r>
      </w:ins>
    </w:p>
    <w:p w14:paraId="14050A4F" w14:textId="77777777" w:rsidR="000F0676" w:rsidRPr="003B4FBD" w:rsidRDefault="000F0676" w:rsidP="000F0676">
      <w:pPr>
        <w:keepLines w:val="0"/>
        <w:autoSpaceDE w:val="0"/>
        <w:autoSpaceDN w:val="0"/>
        <w:adjustRightInd w:val="0"/>
        <w:spacing w:before="0" w:after="0"/>
        <w:ind w:left="1134" w:firstLine="153"/>
        <w:rPr>
          <w:ins w:id="98" w:author="Matthew Sinclair" w:date="2019-09-10T11:18:00Z"/>
        </w:rPr>
      </w:pPr>
      <w:ins w:id="99" w:author="Matthew Sinclair" w:date="2019-09-10T11:18:00Z">
        <w:r w:rsidRPr="003B4FBD">
          <w:t>which shall:</w:t>
        </w:r>
      </w:ins>
    </w:p>
    <w:p w14:paraId="20694128" w14:textId="77777777" w:rsidR="000F0676" w:rsidRDefault="000F0676" w:rsidP="000F0676">
      <w:pPr>
        <w:numPr>
          <w:ilvl w:val="1"/>
          <w:numId w:val="68"/>
        </w:numPr>
        <w:spacing w:before="80" w:after="80"/>
        <w:rPr>
          <w:ins w:id="100" w:author="Matthew Sinclair" w:date="2019-09-10T11:18:00Z"/>
        </w:rPr>
      </w:pPr>
      <w:ins w:id="101" w:author="Matthew Sinclair" w:date="2019-09-10T11:18:00Z">
        <w:r w:rsidRPr="003B4FBD">
          <w:t xml:space="preserve">win </w:t>
        </w:r>
        <w:r>
          <w:t>if any of those numbers is spun;</w:t>
        </w:r>
        <w:r w:rsidRPr="003B4FBD">
          <w:t xml:space="preserve"> or</w:t>
        </w:r>
      </w:ins>
    </w:p>
    <w:p w14:paraId="00F567D0" w14:textId="77777777" w:rsidR="000F0676" w:rsidRPr="003B4FBD" w:rsidRDefault="000F0676" w:rsidP="000F0676">
      <w:pPr>
        <w:numPr>
          <w:ilvl w:val="1"/>
          <w:numId w:val="68"/>
        </w:numPr>
        <w:spacing w:before="80" w:after="80"/>
        <w:rPr>
          <w:ins w:id="102" w:author="Matthew Sinclair" w:date="2019-09-10T11:18:00Z"/>
        </w:rPr>
      </w:pPr>
      <w:ins w:id="103" w:author="Matthew Sinclair" w:date="2019-09-10T11:18:00Z">
        <w:r>
          <w:t>otherwise lose.</w:t>
        </w:r>
      </w:ins>
    </w:p>
    <w:p w14:paraId="619C4697" w14:textId="77777777" w:rsidR="000F0676" w:rsidRPr="003B4FBD" w:rsidRDefault="000F0676" w:rsidP="000F0676">
      <w:pPr>
        <w:numPr>
          <w:ilvl w:val="0"/>
          <w:numId w:val="68"/>
        </w:numPr>
        <w:spacing w:before="80" w:after="80"/>
        <w:rPr>
          <w:ins w:id="104" w:author="Matthew Sinclair" w:date="2019-09-10T11:18:00Z"/>
        </w:rPr>
      </w:pPr>
      <w:ins w:id="105" w:author="Matthew Sinclair" w:date="2019-09-10T11:18:00Z">
        <w:r w:rsidRPr="003B4FBD">
          <w:rPr>
            <w:b/>
          </w:rPr>
          <w:t>Tier</w:t>
        </w:r>
        <w:r w:rsidRPr="003B4FBD">
          <w:t xml:space="preserve"> (Tiers Du </w:t>
        </w:r>
        <w:proofErr w:type="spellStart"/>
        <w:r w:rsidRPr="003B4FBD">
          <w:t>Cylindre</w:t>
        </w:r>
        <w:proofErr w:type="spellEnd"/>
        <w:r w:rsidRPr="003B4FBD">
          <w:t xml:space="preserve">). A </w:t>
        </w:r>
        <w:r>
          <w:t>Section Bet Wager</w:t>
        </w:r>
        <w:r w:rsidRPr="003B4FBD">
          <w:t xml:space="preserve"> placed on this </w:t>
        </w:r>
        <w:r>
          <w:t>S</w:t>
        </w:r>
        <w:r w:rsidRPr="003B4FBD">
          <w:t>ection</w:t>
        </w:r>
        <w:r>
          <w:t xml:space="preserve"> will cover</w:t>
        </w:r>
        <w:r w:rsidRPr="003B4FBD">
          <w:t xml:space="preserve"> the following numbers:</w:t>
        </w:r>
      </w:ins>
    </w:p>
    <w:p w14:paraId="434CF941" w14:textId="77777777" w:rsidR="000F0676" w:rsidRPr="003B4FBD" w:rsidRDefault="000F0676" w:rsidP="000F0676">
      <w:pPr>
        <w:keepLines w:val="0"/>
        <w:autoSpaceDE w:val="0"/>
        <w:autoSpaceDN w:val="0"/>
        <w:adjustRightInd w:val="0"/>
        <w:spacing w:before="0" w:after="0"/>
        <w:ind w:left="720" w:firstLine="567"/>
        <w:rPr>
          <w:ins w:id="106" w:author="Matthew Sinclair" w:date="2019-09-10T11:18:00Z"/>
          <w:b/>
        </w:rPr>
      </w:pPr>
      <w:ins w:id="107" w:author="Matthew Sinclair" w:date="2019-09-10T11:18:00Z">
        <w:r w:rsidRPr="003B4FBD">
          <w:rPr>
            <w:b/>
          </w:rPr>
          <w:t>27, 13, 36, 11, 30, 8, 23, 10, 5, 24, 16 &amp; 33</w:t>
        </w:r>
      </w:ins>
    </w:p>
    <w:p w14:paraId="7B031537" w14:textId="77777777" w:rsidR="000F0676" w:rsidRPr="003B4FBD" w:rsidRDefault="000F0676" w:rsidP="000F0676">
      <w:pPr>
        <w:keepLines w:val="0"/>
        <w:autoSpaceDE w:val="0"/>
        <w:autoSpaceDN w:val="0"/>
        <w:adjustRightInd w:val="0"/>
        <w:spacing w:before="0" w:after="0"/>
        <w:ind w:left="720" w:firstLine="567"/>
        <w:rPr>
          <w:ins w:id="108" w:author="Matthew Sinclair" w:date="2019-09-10T11:18:00Z"/>
        </w:rPr>
      </w:pPr>
      <w:ins w:id="109" w:author="Matthew Sinclair" w:date="2019-09-10T11:18:00Z">
        <w:r w:rsidRPr="003B4FBD">
          <w:t>which shall:</w:t>
        </w:r>
      </w:ins>
    </w:p>
    <w:p w14:paraId="4051E0AF" w14:textId="77777777" w:rsidR="000F0676" w:rsidRPr="003B4FBD" w:rsidRDefault="000F0676" w:rsidP="000F0676">
      <w:pPr>
        <w:numPr>
          <w:ilvl w:val="1"/>
          <w:numId w:val="68"/>
        </w:numPr>
        <w:spacing w:before="80" w:after="80"/>
        <w:rPr>
          <w:ins w:id="110" w:author="Matthew Sinclair" w:date="2019-09-10T11:18:00Z"/>
        </w:rPr>
      </w:pPr>
      <w:ins w:id="111" w:author="Matthew Sinclair" w:date="2019-09-10T11:18:00Z">
        <w:r w:rsidRPr="003B4FBD">
          <w:t>win if any of those numbers is spun</w:t>
        </w:r>
        <w:r>
          <w:t>;</w:t>
        </w:r>
        <w:r w:rsidRPr="003B4FBD">
          <w:t xml:space="preserve"> or</w:t>
        </w:r>
      </w:ins>
    </w:p>
    <w:p w14:paraId="20255D3D" w14:textId="77777777" w:rsidR="000F0676" w:rsidRPr="003B4FBD" w:rsidRDefault="000F0676" w:rsidP="000F0676">
      <w:pPr>
        <w:numPr>
          <w:ilvl w:val="1"/>
          <w:numId w:val="68"/>
        </w:numPr>
        <w:spacing w:before="80" w:after="80"/>
        <w:rPr>
          <w:ins w:id="112" w:author="Matthew Sinclair" w:date="2019-09-10T11:18:00Z"/>
        </w:rPr>
      </w:pPr>
      <w:ins w:id="113" w:author="Matthew Sinclair" w:date="2019-09-10T11:18:00Z">
        <w:r>
          <w:t>otherwise lose.</w:t>
        </w:r>
      </w:ins>
    </w:p>
    <w:p w14:paraId="5476A176" w14:textId="77777777" w:rsidR="000F0676" w:rsidRPr="003B4FBD" w:rsidRDefault="000F0676" w:rsidP="000F0676">
      <w:pPr>
        <w:numPr>
          <w:ilvl w:val="0"/>
          <w:numId w:val="68"/>
        </w:numPr>
        <w:spacing w:before="80" w:after="80"/>
        <w:rPr>
          <w:ins w:id="114" w:author="Matthew Sinclair" w:date="2019-09-10T11:18:00Z"/>
        </w:rPr>
      </w:pPr>
      <w:ins w:id="115" w:author="Matthew Sinclair" w:date="2019-09-10T11:18:00Z">
        <w:r w:rsidRPr="003B4FBD">
          <w:rPr>
            <w:b/>
          </w:rPr>
          <w:t>Orphans</w:t>
        </w:r>
        <w:r w:rsidRPr="003B4FBD">
          <w:t xml:space="preserve"> (</w:t>
        </w:r>
        <w:proofErr w:type="spellStart"/>
        <w:r w:rsidRPr="003B4FBD">
          <w:t>Orphelins</w:t>
        </w:r>
        <w:proofErr w:type="spellEnd"/>
        <w:r w:rsidRPr="003B4FBD">
          <w:t xml:space="preserve">). A </w:t>
        </w:r>
        <w:r>
          <w:t>Section Bet Wager</w:t>
        </w:r>
        <w:r w:rsidRPr="003B4FBD">
          <w:t xml:space="preserve"> placed on this </w:t>
        </w:r>
        <w:r>
          <w:t>S</w:t>
        </w:r>
        <w:r w:rsidRPr="003B4FBD">
          <w:t>ection</w:t>
        </w:r>
        <w:r>
          <w:t xml:space="preserve"> will cover</w:t>
        </w:r>
        <w:r w:rsidRPr="003B4FBD">
          <w:t xml:space="preserve"> the following numbers:</w:t>
        </w:r>
      </w:ins>
    </w:p>
    <w:p w14:paraId="661CFD76" w14:textId="77777777" w:rsidR="000F0676" w:rsidRPr="003B4FBD" w:rsidRDefault="000F0676" w:rsidP="000F0676">
      <w:pPr>
        <w:keepLines w:val="0"/>
        <w:autoSpaceDE w:val="0"/>
        <w:autoSpaceDN w:val="0"/>
        <w:adjustRightInd w:val="0"/>
        <w:spacing w:before="0" w:after="0"/>
        <w:ind w:left="720" w:firstLine="567"/>
        <w:rPr>
          <w:ins w:id="116" w:author="Matthew Sinclair" w:date="2019-09-10T11:18:00Z"/>
          <w:b/>
        </w:rPr>
      </w:pPr>
      <w:ins w:id="117" w:author="Matthew Sinclair" w:date="2019-09-10T11:18:00Z">
        <w:r w:rsidRPr="003B4FBD">
          <w:rPr>
            <w:b/>
          </w:rPr>
          <w:t>1, 20, 14, 31, 9 &amp; 17, 34, 6</w:t>
        </w:r>
      </w:ins>
    </w:p>
    <w:p w14:paraId="013490A8" w14:textId="77777777" w:rsidR="000F0676" w:rsidRDefault="000F0676" w:rsidP="000F0676">
      <w:pPr>
        <w:keepLines w:val="0"/>
        <w:autoSpaceDE w:val="0"/>
        <w:autoSpaceDN w:val="0"/>
        <w:adjustRightInd w:val="0"/>
        <w:spacing w:before="0" w:after="0"/>
        <w:ind w:left="720" w:firstLine="567"/>
        <w:rPr>
          <w:ins w:id="118" w:author="Matthew Sinclair" w:date="2019-09-10T11:18:00Z"/>
        </w:rPr>
      </w:pPr>
      <w:ins w:id="119" w:author="Matthew Sinclair" w:date="2019-09-10T11:18:00Z">
        <w:r w:rsidRPr="003B4FBD">
          <w:t>which shall:</w:t>
        </w:r>
      </w:ins>
    </w:p>
    <w:p w14:paraId="589E2903" w14:textId="77777777" w:rsidR="000F0676" w:rsidRPr="003B4FBD" w:rsidRDefault="000F0676" w:rsidP="000F0676">
      <w:pPr>
        <w:numPr>
          <w:ilvl w:val="1"/>
          <w:numId w:val="68"/>
        </w:numPr>
        <w:spacing w:before="80" w:after="80"/>
        <w:rPr>
          <w:ins w:id="120" w:author="Matthew Sinclair" w:date="2019-09-10T11:18:00Z"/>
        </w:rPr>
      </w:pPr>
      <w:ins w:id="121" w:author="Matthew Sinclair" w:date="2019-09-10T11:18:00Z">
        <w:r w:rsidRPr="003B4FBD">
          <w:t>win if any of those numbers is spun</w:t>
        </w:r>
        <w:r>
          <w:t>;</w:t>
        </w:r>
        <w:r w:rsidRPr="003B4FBD">
          <w:t xml:space="preserve"> or</w:t>
        </w:r>
      </w:ins>
    </w:p>
    <w:p w14:paraId="469849D5" w14:textId="77777777" w:rsidR="000F0676" w:rsidRPr="003B4FBD" w:rsidRDefault="000F0676" w:rsidP="000F0676">
      <w:pPr>
        <w:numPr>
          <w:ilvl w:val="1"/>
          <w:numId w:val="68"/>
        </w:numPr>
        <w:spacing w:before="80" w:after="80"/>
        <w:rPr>
          <w:ins w:id="122" w:author="Matthew Sinclair" w:date="2019-09-10T11:18:00Z"/>
        </w:rPr>
      </w:pPr>
      <w:ins w:id="123" w:author="Matthew Sinclair" w:date="2019-09-10T11:18:00Z">
        <w:r>
          <w:t>otherwise lose.</w:t>
        </w:r>
      </w:ins>
    </w:p>
    <w:p w14:paraId="5B554B57" w14:textId="77777777" w:rsidR="000F0676" w:rsidRDefault="000F0676" w:rsidP="000F0676">
      <w:pPr>
        <w:keepLines w:val="0"/>
        <w:autoSpaceDE w:val="0"/>
        <w:autoSpaceDN w:val="0"/>
        <w:adjustRightInd w:val="0"/>
        <w:spacing w:before="0" w:after="0"/>
        <w:ind w:left="720" w:hanging="720"/>
        <w:rPr>
          <w:ins w:id="124" w:author="Matthew Sinclair" w:date="2019-09-10T11:18:00Z"/>
        </w:rPr>
      </w:pPr>
      <w:ins w:id="125" w:author="Matthew Sinclair" w:date="2019-09-10T11:18:00Z">
        <w:r>
          <w:t>7.8</w:t>
        </w:r>
        <w:r w:rsidRPr="003B4FBD">
          <w:t xml:space="preserve"> </w:t>
        </w:r>
        <w:r>
          <w:tab/>
        </w:r>
        <w:r w:rsidRPr="003B4FBD">
          <w:t>Winnin</w:t>
        </w:r>
        <w:r w:rsidRPr="00192842">
          <w:t xml:space="preserve">g </w:t>
        </w:r>
        <w:r>
          <w:t>Section Bet Wagers</w:t>
        </w:r>
        <w:r w:rsidRPr="00192842">
          <w:t xml:space="preserve"> made pursuant to rule</w:t>
        </w:r>
        <w:r>
          <w:t>s</w:t>
        </w:r>
        <w:r w:rsidRPr="00192842">
          <w:t xml:space="preserve"> </w:t>
        </w:r>
        <w:r>
          <w:t>7.7(a) to (c)</w:t>
        </w:r>
        <w:r w:rsidRPr="003B4FBD">
          <w:t xml:space="preserve"> shall be paid in accordance</w:t>
        </w:r>
        <w:r>
          <w:t xml:space="preserve"> </w:t>
        </w:r>
        <w:r w:rsidRPr="003B4FBD">
          <w:t>with one of the following pay tables:</w:t>
        </w:r>
      </w:ins>
    </w:p>
    <w:p w14:paraId="72383613" w14:textId="77777777" w:rsidR="000F0676" w:rsidRDefault="000F0676" w:rsidP="000F0676">
      <w:pPr>
        <w:rPr>
          <w:ins w:id="126" w:author="Matthew Sinclair" w:date="2019-09-10T11:18:00Z"/>
        </w:rPr>
      </w:pPr>
      <w:ins w:id="127" w:author="Matthew Sinclair" w:date="2019-09-10T11:18:00Z">
        <w:r w:rsidRPr="005F5CC2">
          <w:rPr>
            <w:noProof/>
            <w:lang w:eastAsia="en-NZ"/>
          </w:rPr>
          <w:lastRenderedPageBreak/>
          <w:drawing>
            <wp:inline distT="0" distB="0" distL="0" distR="0" wp14:anchorId="15CADFBB" wp14:editId="22F5CB9F">
              <wp:extent cx="5731510" cy="12801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280134"/>
                      </a:xfrm>
                      <a:prstGeom prst="rect">
                        <a:avLst/>
                      </a:prstGeom>
                      <a:noFill/>
                      <a:ln>
                        <a:noFill/>
                      </a:ln>
                    </pic:spPr>
                  </pic:pic>
                </a:graphicData>
              </a:graphic>
            </wp:inline>
          </w:drawing>
        </w:r>
      </w:ins>
    </w:p>
    <w:p w14:paraId="717F5F33" w14:textId="77777777" w:rsidR="000F0676" w:rsidRDefault="000F0676" w:rsidP="000F0676">
      <w:pPr>
        <w:keepLines w:val="0"/>
        <w:autoSpaceDE w:val="0"/>
        <w:autoSpaceDN w:val="0"/>
        <w:adjustRightInd w:val="0"/>
        <w:spacing w:before="0" w:after="0"/>
        <w:rPr>
          <w:ins w:id="128" w:author="Matthew Sinclair" w:date="2019-09-10T11:18:00Z"/>
        </w:rPr>
      </w:pPr>
    </w:p>
    <w:p w14:paraId="3E7421BC" w14:textId="77777777" w:rsidR="000F0676" w:rsidRDefault="000F0676" w:rsidP="000F0676">
      <w:pPr>
        <w:keepLines w:val="0"/>
        <w:autoSpaceDE w:val="0"/>
        <w:autoSpaceDN w:val="0"/>
        <w:adjustRightInd w:val="0"/>
        <w:spacing w:before="0" w:after="0"/>
        <w:ind w:left="720" w:hanging="720"/>
        <w:rPr>
          <w:ins w:id="129" w:author="Matthew Sinclair" w:date="2019-09-10T11:18:00Z"/>
        </w:rPr>
      </w:pPr>
      <w:ins w:id="130" w:author="Matthew Sinclair" w:date="2019-09-10T11:18:00Z">
        <w:r>
          <w:t>7.9</w:t>
        </w:r>
        <w:r w:rsidRPr="003B4FBD">
          <w:t xml:space="preserve"> </w:t>
        </w:r>
        <w:r>
          <w:tab/>
          <w:t xml:space="preserve">Where 38 numbered compartments are used, </w:t>
        </w:r>
        <w:r w:rsidRPr="003B4FBD">
          <w:t xml:space="preserve">Section Bet Roulette may be played in conjunction with a </w:t>
        </w:r>
        <w:r>
          <w:t>European Double Zero Roulette Wheel</w:t>
        </w:r>
        <w:r w:rsidRPr="003B4FBD">
          <w:t xml:space="preserve"> bearing the same number sequence as</w:t>
        </w:r>
        <w:r>
          <w:t xml:space="preserve"> </w:t>
        </w:r>
        <w:r w:rsidRPr="003B4FBD">
          <w:t>illustrated below:</w:t>
        </w:r>
      </w:ins>
    </w:p>
    <w:p w14:paraId="083F0D08" w14:textId="77777777" w:rsidR="000F0676" w:rsidRDefault="000F0676" w:rsidP="000F0676">
      <w:pPr>
        <w:ind w:left="720"/>
        <w:rPr>
          <w:ins w:id="131" w:author="Matthew Sinclair" w:date="2019-09-10T11:18:00Z"/>
        </w:rPr>
      </w:pPr>
      <w:ins w:id="132" w:author="Matthew Sinclair" w:date="2019-09-10T11:18:00Z">
        <w:r w:rsidRPr="00163A90">
          <w:rPr>
            <w:noProof/>
            <w:lang w:eastAsia="en-NZ"/>
          </w:rPr>
          <w:drawing>
            <wp:inline distT="0" distB="0" distL="0" distR="0" wp14:anchorId="4A915F90" wp14:editId="460BF81F">
              <wp:extent cx="2424614"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959" cy="1973830"/>
                      </a:xfrm>
                      <a:prstGeom prst="rect">
                        <a:avLst/>
                      </a:prstGeom>
                      <a:noFill/>
                      <a:ln>
                        <a:noFill/>
                      </a:ln>
                    </pic:spPr>
                  </pic:pic>
                </a:graphicData>
              </a:graphic>
            </wp:inline>
          </w:drawing>
        </w:r>
      </w:ins>
    </w:p>
    <w:p w14:paraId="75E39650" w14:textId="77777777" w:rsidR="000F0676" w:rsidRDefault="000F0676" w:rsidP="000F0676">
      <w:pPr>
        <w:keepLines w:val="0"/>
        <w:autoSpaceDE w:val="0"/>
        <w:autoSpaceDN w:val="0"/>
        <w:adjustRightInd w:val="0"/>
        <w:spacing w:before="0" w:after="0"/>
        <w:ind w:left="720" w:hanging="720"/>
        <w:rPr>
          <w:ins w:id="133" w:author="Matthew Sinclair" w:date="2019-09-10T11:18:00Z"/>
        </w:rPr>
      </w:pPr>
      <w:ins w:id="134" w:author="Matthew Sinclair" w:date="2019-09-10T11:18:00Z">
        <w:r>
          <w:t>7.10</w:t>
        </w:r>
        <w:r>
          <w:tab/>
          <w:t xml:space="preserve">Where </w:t>
        </w:r>
        <w:r w:rsidRPr="003B4FBD">
          <w:t xml:space="preserve">Section Bet Roulette </w:t>
        </w:r>
        <w:r>
          <w:t>is</w:t>
        </w:r>
        <w:r w:rsidRPr="003B4FBD">
          <w:t xml:space="preserve"> played in conjunction with a </w:t>
        </w:r>
        <w:r>
          <w:t>European Double Zero Roulette Wheel, a player</w:t>
        </w:r>
        <w:r w:rsidRPr="003B4FBD">
          <w:t xml:space="preserve"> may place</w:t>
        </w:r>
        <w:r>
          <w:t xml:space="preserve"> a</w:t>
        </w:r>
        <w:r w:rsidRPr="003B4FBD">
          <w:t xml:space="preserve"> Section</w:t>
        </w:r>
        <w:r>
          <w:t xml:space="preserve"> </w:t>
        </w:r>
        <w:r w:rsidRPr="003B4FBD">
          <w:t xml:space="preserve">Bet </w:t>
        </w:r>
        <w:r>
          <w:t>Wager</w:t>
        </w:r>
        <w:r w:rsidRPr="003B4FBD">
          <w:t xml:space="preserve"> on </w:t>
        </w:r>
        <w:r>
          <w:t>the Double Zero Layout in relation to the same Section(s) as described in rules 7.7(a) to (c), with the only difference being that a Section Bet Wager</w:t>
        </w:r>
        <w:r w:rsidRPr="003B4FBD">
          <w:t xml:space="preserve"> </w:t>
        </w:r>
        <w:r>
          <w:t xml:space="preserve">shall </w:t>
        </w:r>
        <w:r w:rsidRPr="003B4FBD">
          <w:t>lose</w:t>
        </w:r>
        <w:r>
          <w:t xml:space="preserve"> where the number 00 is spun</w:t>
        </w:r>
        <w:r w:rsidRPr="003B4FBD">
          <w:t>.</w:t>
        </w:r>
      </w:ins>
    </w:p>
    <w:p w14:paraId="370A73EC" w14:textId="77777777" w:rsidR="000F0676" w:rsidRPr="003B4FBD" w:rsidRDefault="000F0676" w:rsidP="000F0676">
      <w:pPr>
        <w:keepLines w:val="0"/>
        <w:autoSpaceDE w:val="0"/>
        <w:autoSpaceDN w:val="0"/>
        <w:adjustRightInd w:val="0"/>
        <w:spacing w:before="0" w:after="0"/>
        <w:rPr>
          <w:ins w:id="135" w:author="Matthew Sinclair" w:date="2019-09-10T11:18:00Z"/>
        </w:rPr>
      </w:pPr>
    </w:p>
    <w:p w14:paraId="270DFE20" w14:textId="77777777" w:rsidR="000F0676" w:rsidRDefault="000F0676" w:rsidP="000F0676">
      <w:pPr>
        <w:keepLines w:val="0"/>
        <w:autoSpaceDE w:val="0"/>
        <w:autoSpaceDN w:val="0"/>
        <w:adjustRightInd w:val="0"/>
        <w:spacing w:before="0" w:after="0"/>
        <w:ind w:left="720" w:hanging="720"/>
        <w:rPr>
          <w:ins w:id="136" w:author="Matthew Sinclair" w:date="2019-09-10T11:18:00Z"/>
        </w:rPr>
      </w:pPr>
      <w:ins w:id="137" w:author="Matthew Sinclair" w:date="2019-09-10T11:18:00Z">
        <w:r w:rsidRPr="00192842">
          <w:t>7.</w:t>
        </w:r>
        <w:r>
          <w:t>11</w:t>
        </w:r>
        <w:r>
          <w:tab/>
        </w:r>
        <w:r w:rsidRPr="003B4FBD">
          <w:t>Winnin</w:t>
        </w:r>
        <w:r w:rsidRPr="00192842">
          <w:t xml:space="preserve">g </w:t>
        </w:r>
        <w:r>
          <w:t>Section Bet Wagers</w:t>
        </w:r>
        <w:r w:rsidRPr="00192842">
          <w:t xml:space="preserve"> made pursuant to rule </w:t>
        </w:r>
        <w:r>
          <w:t>7.10</w:t>
        </w:r>
        <w:r w:rsidRPr="003B4FBD">
          <w:t xml:space="preserve"> shall be paid in accordance</w:t>
        </w:r>
        <w:r>
          <w:t xml:space="preserve"> </w:t>
        </w:r>
        <w:r w:rsidRPr="003B4FBD">
          <w:t>with one of the following pay tables:</w:t>
        </w:r>
      </w:ins>
    </w:p>
    <w:p w14:paraId="5EDADFD9" w14:textId="77777777" w:rsidR="000F0676" w:rsidRDefault="000F0676" w:rsidP="000F0676">
      <w:pPr>
        <w:keepLines w:val="0"/>
        <w:autoSpaceDE w:val="0"/>
        <w:autoSpaceDN w:val="0"/>
        <w:adjustRightInd w:val="0"/>
        <w:spacing w:before="0" w:after="0"/>
        <w:rPr>
          <w:ins w:id="138" w:author="Matthew Sinclair" w:date="2019-09-10T11:18:00Z"/>
        </w:rPr>
      </w:pPr>
      <w:ins w:id="139" w:author="Matthew Sinclair" w:date="2019-09-10T11:18:00Z">
        <w:r w:rsidRPr="00163A90">
          <w:rPr>
            <w:noProof/>
            <w:lang w:eastAsia="en-NZ"/>
          </w:rPr>
          <w:drawing>
            <wp:inline distT="0" distB="0" distL="0" distR="0" wp14:anchorId="543A8AD0" wp14:editId="64EC2753">
              <wp:extent cx="5731510" cy="14077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407739"/>
                      </a:xfrm>
                      <a:prstGeom prst="rect">
                        <a:avLst/>
                      </a:prstGeom>
                      <a:noFill/>
                      <a:ln>
                        <a:noFill/>
                      </a:ln>
                    </pic:spPr>
                  </pic:pic>
                </a:graphicData>
              </a:graphic>
            </wp:inline>
          </w:drawing>
        </w:r>
      </w:ins>
    </w:p>
    <w:p w14:paraId="0DCA79F4" w14:textId="77777777" w:rsidR="000F0676" w:rsidRDefault="000F0676" w:rsidP="000F0676">
      <w:pPr>
        <w:keepLines w:val="0"/>
        <w:autoSpaceDE w:val="0"/>
        <w:autoSpaceDN w:val="0"/>
        <w:adjustRightInd w:val="0"/>
        <w:spacing w:before="0" w:after="0"/>
        <w:rPr>
          <w:ins w:id="140" w:author="Matthew Sinclair" w:date="2019-09-10T11:18:00Z"/>
        </w:rPr>
      </w:pPr>
    </w:p>
    <w:p w14:paraId="2BB52B42" w14:textId="77777777" w:rsidR="000F0676" w:rsidRDefault="000F0676" w:rsidP="000F0676">
      <w:pPr>
        <w:keepLines w:val="0"/>
        <w:autoSpaceDE w:val="0"/>
        <w:autoSpaceDN w:val="0"/>
        <w:adjustRightInd w:val="0"/>
        <w:spacing w:before="0" w:after="0"/>
        <w:ind w:left="720" w:hanging="720"/>
        <w:rPr>
          <w:ins w:id="141" w:author="Matthew Sinclair" w:date="2019-09-10T11:18:00Z"/>
        </w:rPr>
      </w:pPr>
    </w:p>
    <w:p w14:paraId="60493D7E" w14:textId="77777777" w:rsidR="000F0676" w:rsidRDefault="000F0676" w:rsidP="000F0676">
      <w:pPr>
        <w:keepLines w:val="0"/>
        <w:autoSpaceDE w:val="0"/>
        <w:autoSpaceDN w:val="0"/>
        <w:adjustRightInd w:val="0"/>
        <w:spacing w:before="0" w:after="0"/>
        <w:ind w:left="720" w:hanging="720"/>
        <w:rPr>
          <w:ins w:id="142" w:author="Matthew Sinclair" w:date="2019-09-10T11:18:00Z"/>
        </w:rPr>
      </w:pPr>
      <w:ins w:id="143" w:author="Matthew Sinclair" w:date="2019-09-10T11:18:00Z">
        <w:r>
          <w:t>7.12</w:t>
        </w:r>
        <w:r>
          <w:tab/>
          <w:t>The Casino O</w:t>
        </w:r>
        <w:r w:rsidRPr="003B4FBD">
          <w:t>perator is not required to offer all Section Bet</w:t>
        </w:r>
        <w:r>
          <w:t xml:space="preserve"> Wagers</w:t>
        </w:r>
        <w:r w:rsidRPr="003B4FBD">
          <w:t xml:space="preserve"> as </w:t>
        </w:r>
        <w:r w:rsidRPr="00192842">
          <w:t>described</w:t>
        </w:r>
        <w:r w:rsidRPr="003B4FBD">
          <w:t xml:space="preserve"> in</w:t>
        </w:r>
        <w:r>
          <w:t xml:space="preserve"> rules 7.7 and 7.10</w:t>
        </w:r>
        <w:r w:rsidRPr="003B4FBD">
          <w:t>, in which case only the Section Bet</w:t>
        </w:r>
        <w:r>
          <w:t xml:space="preserve"> Wager</w:t>
        </w:r>
        <w:r w:rsidRPr="003B4FBD">
          <w:t>(s) on offer shall be inscribed on</w:t>
        </w:r>
        <w:r>
          <w:t xml:space="preserve"> </w:t>
        </w:r>
        <w:r w:rsidRPr="003B4FBD">
          <w:t xml:space="preserve">the </w:t>
        </w:r>
        <w:r>
          <w:t xml:space="preserve">relevant </w:t>
        </w:r>
        <w:r w:rsidRPr="003B4FBD">
          <w:t>layout.</w:t>
        </w:r>
      </w:ins>
    </w:p>
    <w:p w14:paraId="74C905A7" w14:textId="77777777" w:rsidR="000F0676" w:rsidRDefault="000F0676" w:rsidP="000F0676">
      <w:pPr>
        <w:keepLines w:val="0"/>
        <w:autoSpaceDE w:val="0"/>
        <w:autoSpaceDN w:val="0"/>
        <w:adjustRightInd w:val="0"/>
        <w:spacing w:before="0" w:after="0"/>
        <w:ind w:left="720" w:hanging="720"/>
        <w:rPr>
          <w:ins w:id="144" w:author="Matthew Sinclair" w:date="2019-09-10T11:18:00Z"/>
        </w:rPr>
      </w:pPr>
    </w:p>
    <w:p w14:paraId="5EEAD3AC" w14:textId="77777777" w:rsidR="000F0676" w:rsidRDefault="000F0676" w:rsidP="000F0676">
      <w:pPr>
        <w:keepLines w:val="0"/>
        <w:autoSpaceDE w:val="0"/>
        <w:autoSpaceDN w:val="0"/>
        <w:adjustRightInd w:val="0"/>
        <w:spacing w:before="0" w:after="0"/>
        <w:ind w:left="720" w:hanging="720"/>
        <w:rPr>
          <w:ins w:id="145" w:author="Matthew Sinclair" w:date="2019-09-10T11:18:00Z"/>
        </w:rPr>
      </w:pPr>
      <w:ins w:id="146" w:author="Matthew Sinclair" w:date="2019-09-10T11:18:00Z">
        <w:r>
          <w:t>7.13</w:t>
        </w:r>
        <w:r>
          <w:tab/>
          <w:t xml:space="preserve">Where the Section Bet Roulette wagering areas are inscribed within an area of the relevant layout immediately adjacent to the dealer (for example the Single Zero Layout at Appendix 9 and the Double Zero Layout at Appendix 11), the Casino Operator may at its sole discretion require all Section Bet Wagers to be placed only </w:t>
        </w:r>
        <w:r>
          <w:lastRenderedPageBreak/>
          <w:t xml:space="preserve">by the dealer, with winning Section Bet Wagers to then be transferred to an appropriate area of the layout prior to the losing Section Bet Wagers being removed.  Winning Section Bet Wagers shall then be settled in accordance with these rules. </w:t>
        </w:r>
      </w:ins>
    </w:p>
    <w:p w14:paraId="71C75EFF" w14:textId="77777777" w:rsidR="000F0676" w:rsidRDefault="000F0676" w:rsidP="000F0676">
      <w:pPr>
        <w:ind w:left="720" w:hanging="720"/>
        <w:rPr>
          <w:ins w:id="147" w:author="Matthew Sinclair" w:date="2019-09-10T11:18:00Z"/>
        </w:rPr>
      </w:pPr>
      <w:ins w:id="148" w:author="Matthew Sinclair" w:date="2019-09-10T11:18:00Z">
        <w:r>
          <w:t xml:space="preserve">7.14 </w:t>
        </w:r>
        <w:r>
          <w:tab/>
          <w:t>A Section Bet Wager made pursuant to rule 7.13 shall be declared orally by the player and may be placed on the relevant layout only by a dealer. An orally declared Section Bet Wager shall be accepted only when accompanied by cash or chips and only if the dealer has enough time to place a Section Bet Wager in chips on the appropriate area of the relevant layout before “No more bets” is called.</w:t>
        </w:r>
      </w:ins>
    </w:p>
    <w:p w14:paraId="089463F6" w14:textId="77777777" w:rsidR="000F0676" w:rsidRDefault="000F0676" w:rsidP="000F0676">
      <w:pPr>
        <w:ind w:left="720" w:hanging="720"/>
        <w:rPr>
          <w:ins w:id="149" w:author="Matthew Sinclair" w:date="2019-09-10T11:18:00Z"/>
        </w:rPr>
      </w:pPr>
      <w:ins w:id="150" w:author="Matthew Sinclair" w:date="2019-09-10T11:18:00Z">
        <w:r>
          <w:t>7.15</w:t>
        </w:r>
        <w:r>
          <w:tab/>
          <w:t>The Casino Operator shall not operate Section Bet Roulette on any table which also offers the racetrack or Asian racetrack in accordance with rules 3.2 and 3.2A.</w:t>
        </w:r>
      </w:ins>
    </w:p>
    <w:p w14:paraId="3FCB89A4"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1: 37 Number Roulette Table Layout and Illustration of Main Roulette Wagers (Option 1)</w:t>
      </w:r>
    </w:p>
    <w:p w14:paraId="7E6C3809" w14:textId="77777777" w:rsidR="000F0676" w:rsidRPr="002D0A81" w:rsidRDefault="000F0676" w:rsidP="000F0676"/>
    <w:p w14:paraId="18AE9AD9" w14:textId="77777777" w:rsidR="000F0676" w:rsidRPr="002D0A81" w:rsidRDefault="000F0676" w:rsidP="000F0676">
      <w:r w:rsidRPr="002D0A81">
        <w:rPr>
          <w:noProof/>
          <w:lang w:eastAsia="en-NZ"/>
        </w:rPr>
        <w:drawing>
          <wp:inline distT="0" distB="0" distL="0" distR="0" wp14:anchorId="52AD8C38" wp14:editId="66E91DDA">
            <wp:extent cx="5762625" cy="5538470"/>
            <wp:effectExtent l="0" t="0" r="9525" b="5080"/>
            <wp:docPr id="30" name="Picture 30"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p>
    <w:p w14:paraId="7D7727C2" w14:textId="77777777"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3.</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8.</w:t>
      </w:r>
      <w:r w:rsidRPr="002D0A81">
        <w:tab/>
      </w:r>
      <w:r w:rsidRPr="002D0A81">
        <w:tab/>
        <w:t xml:space="preserve"> Even Chance (i.e. High, Odd, Black, Red, Even, Low)</w:t>
      </w:r>
    </w:p>
    <w:p w14:paraId="5F3D2EC4" w14:textId="77777777" w:rsidR="000F0676" w:rsidRPr="002D0A81" w:rsidRDefault="000F0676" w:rsidP="000F0676">
      <w:pPr>
        <w:keepLines w:val="0"/>
      </w:pPr>
      <w:r w:rsidRPr="002D0A81">
        <w:br w:type="page"/>
      </w:r>
    </w:p>
    <w:p w14:paraId="4938079E"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2: 37 Number Roulette Table Layout and Illustration of Main Roulette Wagers (Option 2)</w:t>
      </w:r>
    </w:p>
    <w:p w14:paraId="05892041" w14:textId="77777777" w:rsidR="000F0676" w:rsidRPr="002D0A81" w:rsidRDefault="000F0676" w:rsidP="000F0676"/>
    <w:p w14:paraId="78A707A5" w14:textId="77777777" w:rsidR="000F0676" w:rsidRPr="002D0A81" w:rsidRDefault="000F0676" w:rsidP="000F0676">
      <w:r w:rsidRPr="002D0A81">
        <w:rPr>
          <w:noProof/>
          <w:lang w:eastAsia="en-NZ"/>
        </w:rPr>
        <w:drawing>
          <wp:inline distT="0" distB="0" distL="0" distR="0" wp14:anchorId="182B2869" wp14:editId="4ABA136B">
            <wp:extent cx="5762625" cy="5581015"/>
            <wp:effectExtent l="0" t="0" r="9525" b="635"/>
            <wp:docPr id="2" name="Picture 2"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581015"/>
                    </a:xfrm>
                    <a:prstGeom prst="rect">
                      <a:avLst/>
                    </a:prstGeom>
                    <a:noFill/>
                    <a:ln>
                      <a:noFill/>
                    </a:ln>
                  </pic:spPr>
                </pic:pic>
              </a:graphicData>
            </a:graphic>
          </wp:inline>
        </w:drawing>
      </w:r>
    </w:p>
    <w:p w14:paraId="3ADD4153" w14:textId="77777777"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 xml:space="preserve">8. </w:t>
      </w:r>
      <w:r w:rsidRPr="002D0A81">
        <w:tab/>
      </w:r>
      <w:r w:rsidRPr="002D0A81">
        <w:tab/>
        <w:t>Even Chance (i.e. High, Odd, Black, Red, Even, Low)</w:t>
      </w:r>
      <w:r w:rsidRPr="002D0A81">
        <w:br/>
        <w:t>9.</w:t>
      </w:r>
      <w:r w:rsidRPr="002D0A81">
        <w:tab/>
      </w:r>
      <w:r w:rsidRPr="002D0A81">
        <w:tab/>
        <w:t>Courtesy Line between 2nd dozen and 3rd dozen.</w:t>
      </w:r>
    </w:p>
    <w:p w14:paraId="551FD4B5"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3: 38 Number Roulette Table Layout and Illustration of Main Roulette Wagers (Option 1)</w:t>
      </w:r>
    </w:p>
    <w:p w14:paraId="41300F80" w14:textId="77777777" w:rsidR="000F0676" w:rsidRPr="002D0A81" w:rsidRDefault="000F0676" w:rsidP="000F0676">
      <w:r w:rsidRPr="002D0A81">
        <w:rPr>
          <w:noProof/>
          <w:lang w:eastAsia="en-NZ"/>
        </w:rPr>
        <w:drawing>
          <wp:inline distT="0" distB="0" distL="0" distR="0" wp14:anchorId="5F87D074" wp14:editId="7854D126">
            <wp:extent cx="5745480" cy="5546725"/>
            <wp:effectExtent l="0" t="0" r="7620" b="0"/>
            <wp:docPr id="3" name="Picture 3"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p>
    <w:p w14:paraId="6BCF82FB" w14:textId="77777777"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p>
    <w:p w14:paraId="12E0BD17"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4: 38 Number Roulette Table Layout and Illustration of Main Roulette Wagers (Option 2)</w:t>
      </w:r>
    </w:p>
    <w:p w14:paraId="52C2D007" w14:textId="77777777" w:rsidR="000F0676" w:rsidRPr="002D0A81" w:rsidRDefault="000F0676" w:rsidP="000F0676">
      <w:r w:rsidRPr="002D0A81">
        <w:rPr>
          <w:noProof/>
          <w:lang w:eastAsia="en-NZ"/>
        </w:rPr>
        <w:drawing>
          <wp:inline distT="0" distB="0" distL="0" distR="0" wp14:anchorId="68E884EE" wp14:editId="3B408E7B">
            <wp:extent cx="5762625" cy="5495290"/>
            <wp:effectExtent l="0" t="0" r="9525" b="0"/>
            <wp:docPr id="31" name="Picture 31"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p>
    <w:p w14:paraId="16B390FC" w14:textId="77777777" w:rsidR="000F0676" w:rsidRPr="002D0A81" w:rsidRDefault="000F0676" w:rsidP="000F0676">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r w:rsidRPr="002D0A81">
        <w:br/>
        <w:t>10.</w:t>
      </w:r>
      <w:r w:rsidRPr="002D0A81">
        <w:tab/>
      </w:r>
      <w:r w:rsidRPr="002D0A81">
        <w:tab/>
        <w:t>Courtesy line between 2nd and 3rd dozen (zero)</w:t>
      </w:r>
      <w:r w:rsidRPr="002D0A81">
        <w:br/>
        <w:t>11.</w:t>
      </w:r>
      <w:r w:rsidRPr="002D0A81">
        <w:tab/>
      </w:r>
      <w:r w:rsidRPr="002D0A81">
        <w:tab/>
        <w:t>Courtesy line between 2nd and 3rd dozen (double zero)</w:t>
      </w:r>
    </w:p>
    <w:p w14:paraId="01CDD15E"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5: Layout of Optional Additional Wagering Area (Asian Racetrack)</w:t>
      </w:r>
    </w:p>
    <w:p w14:paraId="4FE5B101" w14:textId="77777777" w:rsidR="000F0676" w:rsidRPr="002D0A81" w:rsidRDefault="000F0676" w:rsidP="000F0676">
      <w:r w:rsidRPr="002D0A81">
        <w:rPr>
          <w:noProof/>
          <w:lang w:eastAsia="en-NZ"/>
        </w:rPr>
        <w:drawing>
          <wp:anchor distT="0" distB="0" distL="114300" distR="114300" simplePos="0" relativeHeight="251660288" behindDoc="0" locked="0" layoutInCell="1" allowOverlap="1" wp14:anchorId="36A6CD5D" wp14:editId="382149F8">
            <wp:simplePos x="0" y="0"/>
            <wp:positionH relativeFrom="column">
              <wp:posOffset>1089660</wp:posOffset>
            </wp:positionH>
            <wp:positionV relativeFrom="paragraph">
              <wp:posOffset>279400</wp:posOffset>
            </wp:positionV>
            <wp:extent cx="4181475" cy="6467475"/>
            <wp:effectExtent l="0" t="0" r="9525" b="9525"/>
            <wp:wrapNone/>
            <wp:docPr id="288" name="Picture 288"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14:paraId="39C45380" w14:textId="77777777" w:rsidR="000F0676" w:rsidRPr="002D0A81" w:rsidRDefault="000F0676" w:rsidP="000F0676"/>
    <w:p w14:paraId="3BC421B4" w14:textId="77777777" w:rsidR="000F0676" w:rsidRPr="002D0A81" w:rsidRDefault="000F0676" w:rsidP="000F0676"/>
    <w:p w14:paraId="6E4DC5D0" w14:textId="77777777" w:rsidR="000F0676" w:rsidRPr="002D0A81" w:rsidRDefault="000F0676" w:rsidP="000F0676"/>
    <w:p w14:paraId="38AAAB15" w14:textId="77777777" w:rsidR="000F0676" w:rsidRPr="002D0A81" w:rsidRDefault="000F0676" w:rsidP="000F0676"/>
    <w:p w14:paraId="06721B7A" w14:textId="77777777" w:rsidR="000F0676" w:rsidRPr="002D0A81" w:rsidRDefault="000F0676" w:rsidP="000F0676">
      <w:pPr>
        <w:rPr>
          <w:b/>
        </w:rPr>
      </w:pPr>
    </w:p>
    <w:p w14:paraId="6294B870" w14:textId="77777777" w:rsidR="000F0676" w:rsidRPr="002D0A81" w:rsidRDefault="000F0676" w:rsidP="000F0676">
      <w:pPr>
        <w:rPr>
          <w:b/>
        </w:rPr>
      </w:pPr>
    </w:p>
    <w:p w14:paraId="7E748576" w14:textId="77777777" w:rsidR="000F0676" w:rsidRPr="002D0A81" w:rsidRDefault="000F0676" w:rsidP="000F0676">
      <w:pPr>
        <w:rPr>
          <w:b/>
        </w:rPr>
      </w:pPr>
    </w:p>
    <w:p w14:paraId="57310BD5" w14:textId="77777777" w:rsidR="000F0676" w:rsidRPr="002D0A81" w:rsidRDefault="000F0676" w:rsidP="000F0676">
      <w:pPr>
        <w:rPr>
          <w:b/>
        </w:rPr>
      </w:pPr>
    </w:p>
    <w:p w14:paraId="0F9FCFE9" w14:textId="77777777" w:rsidR="000F0676" w:rsidRPr="002D0A81" w:rsidRDefault="000F0676" w:rsidP="000F0676">
      <w:pPr>
        <w:rPr>
          <w:b/>
        </w:rPr>
      </w:pPr>
    </w:p>
    <w:p w14:paraId="00F7D5D8" w14:textId="77777777" w:rsidR="000F0676" w:rsidRPr="002D0A81" w:rsidRDefault="000F0676" w:rsidP="000F0676">
      <w:pPr>
        <w:rPr>
          <w:b/>
        </w:rPr>
      </w:pPr>
    </w:p>
    <w:p w14:paraId="3ED37BC9" w14:textId="77777777" w:rsidR="000F0676" w:rsidRPr="002D0A81" w:rsidRDefault="000F0676" w:rsidP="000F0676">
      <w:pPr>
        <w:rPr>
          <w:b/>
        </w:rPr>
      </w:pPr>
    </w:p>
    <w:p w14:paraId="5240B053" w14:textId="77777777" w:rsidR="000F0676" w:rsidRPr="002D0A81" w:rsidRDefault="000F0676" w:rsidP="000F0676">
      <w:pPr>
        <w:rPr>
          <w:b/>
        </w:rPr>
      </w:pPr>
    </w:p>
    <w:p w14:paraId="16B95172" w14:textId="77777777" w:rsidR="000F0676" w:rsidRPr="002D0A81" w:rsidRDefault="000F0676" w:rsidP="000F0676">
      <w:pPr>
        <w:rPr>
          <w:b/>
        </w:rPr>
      </w:pPr>
    </w:p>
    <w:p w14:paraId="5E764E77" w14:textId="77777777" w:rsidR="000F0676" w:rsidRPr="002D0A81" w:rsidRDefault="000F0676" w:rsidP="000F0676">
      <w:pPr>
        <w:rPr>
          <w:b/>
        </w:rPr>
      </w:pPr>
    </w:p>
    <w:p w14:paraId="7BAD1314" w14:textId="77777777" w:rsidR="000F0676" w:rsidRPr="002D0A81" w:rsidRDefault="000F0676" w:rsidP="000F0676">
      <w:pPr>
        <w:rPr>
          <w:b/>
        </w:rPr>
      </w:pPr>
    </w:p>
    <w:p w14:paraId="39C1DD07" w14:textId="77777777" w:rsidR="000F0676" w:rsidRPr="002D0A81" w:rsidRDefault="000F0676" w:rsidP="000F0676">
      <w:pPr>
        <w:rPr>
          <w:b/>
        </w:rPr>
      </w:pPr>
    </w:p>
    <w:p w14:paraId="5D492BA2" w14:textId="77777777" w:rsidR="000F0676" w:rsidRPr="002D0A81" w:rsidRDefault="000F0676" w:rsidP="000F0676">
      <w:pPr>
        <w:rPr>
          <w:b/>
        </w:rPr>
      </w:pPr>
    </w:p>
    <w:p w14:paraId="5B1BDABD" w14:textId="77777777" w:rsidR="000F0676" w:rsidRPr="002D0A81" w:rsidRDefault="000F0676" w:rsidP="000F0676">
      <w:pPr>
        <w:rPr>
          <w:b/>
        </w:rPr>
      </w:pPr>
    </w:p>
    <w:p w14:paraId="56A36C49" w14:textId="77777777" w:rsidR="000F0676" w:rsidRPr="002D0A81" w:rsidRDefault="000F0676" w:rsidP="000F0676">
      <w:pPr>
        <w:rPr>
          <w:b/>
        </w:rPr>
      </w:pPr>
    </w:p>
    <w:p w14:paraId="567E0E60" w14:textId="77777777" w:rsidR="000F0676" w:rsidRPr="002D0A81" w:rsidRDefault="000F0676" w:rsidP="000F0676">
      <w:pPr>
        <w:keepLines w:val="0"/>
        <w:rPr>
          <w:b/>
        </w:rPr>
      </w:pPr>
      <w:r w:rsidRPr="002D0A81">
        <w:rPr>
          <w:b/>
        </w:rPr>
        <w:br w:type="page"/>
      </w:r>
    </w:p>
    <w:p w14:paraId="3CFA5B42"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6: Layout of Optional Additional Wagering Area (Racetrack)</w:t>
      </w:r>
    </w:p>
    <w:p w14:paraId="6B8BB968" w14:textId="77777777" w:rsidR="000F0676" w:rsidRPr="002D0A81" w:rsidRDefault="000F0676" w:rsidP="000F0676"/>
    <w:p w14:paraId="6A54C117" w14:textId="77777777" w:rsidR="000F0676" w:rsidRPr="002D0A81" w:rsidRDefault="000F0676" w:rsidP="000F0676">
      <w:r w:rsidRPr="002D0A81">
        <w:rPr>
          <w:noProof/>
          <w:lang w:eastAsia="en-NZ"/>
        </w:rPr>
        <w:drawing>
          <wp:anchor distT="0" distB="0" distL="114300" distR="114300" simplePos="0" relativeHeight="251659264" behindDoc="0" locked="0" layoutInCell="1" allowOverlap="1" wp14:anchorId="701F791F" wp14:editId="027685CA">
            <wp:simplePos x="0" y="0"/>
            <wp:positionH relativeFrom="column">
              <wp:posOffset>685800</wp:posOffset>
            </wp:positionH>
            <wp:positionV relativeFrom="paragraph">
              <wp:posOffset>81280</wp:posOffset>
            </wp:positionV>
            <wp:extent cx="4795520" cy="6958330"/>
            <wp:effectExtent l="0" t="0" r="5080" b="0"/>
            <wp:wrapNone/>
            <wp:docPr id="21" name="Picture 21"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14:paraId="5080885D" w14:textId="77777777" w:rsidR="000F0676" w:rsidRPr="002D0A81" w:rsidRDefault="000F0676" w:rsidP="000F0676"/>
    <w:p w14:paraId="6DFC3F09" w14:textId="77777777" w:rsidR="000F0676" w:rsidRPr="002D0A81" w:rsidRDefault="000F0676" w:rsidP="000F0676"/>
    <w:p w14:paraId="010B21A7" w14:textId="77777777" w:rsidR="000F0676" w:rsidRPr="002D0A81" w:rsidRDefault="000F0676" w:rsidP="000F0676"/>
    <w:p w14:paraId="2316AE01" w14:textId="77777777" w:rsidR="000F0676" w:rsidRPr="002D0A81" w:rsidRDefault="000F0676" w:rsidP="000F0676"/>
    <w:p w14:paraId="381E27E5" w14:textId="77777777" w:rsidR="000F0676" w:rsidRPr="002D0A81" w:rsidRDefault="000F0676" w:rsidP="000F0676"/>
    <w:p w14:paraId="77ED3EC3" w14:textId="77777777" w:rsidR="000F0676" w:rsidRPr="002D0A81" w:rsidRDefault="000F0676" w:rsidP="000F0676"/>
    <w:p w14:paraId="638DBAC5" w14:textId="77777777" w:rsidR="000F0676" w:rsidRPr="002D0A81" w:rsidRDefault="000F0676" w:rsidP="000F0676"/>
    <w:p w14:paraId="4F430230" w14:textId="77777777" w:rsidR="000F0676" w:rsidRPr="002D0A81" w:rsidRDefault="000F0676" w:rsidP="000F0676"/>
    <w:p w14:paraId="58B7D77C" w14:textId="77777777" w:rsidR="000F0676" w:rsidRPr="002D0A81" w:rsidRDefault="000F0676" w:rsidP="000F0676"/>
    <w:p w14:paraId="1FD2870A" w14:textId="77777777" w:rsidR="000F0676" w:rsidRPr="002D0A81" w:rsidRDefault="000F0676" w:rsidP="000F0676"/>
    <w:p w14:paraId="6A93600C" w14:textId="77777777" w:rsidR="000F0676" w:rsidRPr="002D0A81" w:rsidRDefault="000F0676" w:rsidP="000F0676"/>
    <w:p w14:paraId="32D8AF43" w14:textId="77777777" w:rsidR="000F0676" w:rsidRPr="002D0A81" w:rsidRDefault="000F0676" w:rsidP="000F0676"/>
    <w:p w14:paraId="3DC85D54" w14:textId="77777777" w:rsidR="000F0676" w:rsidRPr="002D0A81" w:rsidRDefault="000F0676" w:rsidP="000F0676"/>
    <w:p w14:paraId="4AB13E00" w14:textId="77777777" w:rsidR="000F0676" w:rsidRPr="002D0A81" w:rsidRDefault="000F0676" w:rsidP="000F0676"/>
    <w:p w14:paraId="0CA461B7" w14:textId="77777777" w:rsidR="000F0676" w:rsidRPr="002D0A81" w:rsidRDefault="000F0676" w:rsidP="000F0676"/>
    <w:p w14:paraId="1945698C" w14:textId="77777777" w:rsidR="000F0676" w:rsidRPr="002D0A81" w:rsidRDefault="000F0676" w:rsidP="000F0676"/>
    <w:p w14:paraId="16EEDEF4" w14:textId="77777777" w:rsidR="000F0676" w:rsidRPr="002D0A81" w:rsidRDefault="000F0676" w:rsidP="000F0676"/>
    <w:p w14:paraId="64EBE7DE" w14:textId="77777777" w:rsidR="000F0676" w:rsidRPr="002D0A81" w:rsidRDefault="000F0676" w:rsidP="000F0676"/>
    <w:p w14:paraId="492B1673" w14:textId="77777777" w:rsidR="000F0676" w:rsidRPr="002D0A81" w:rsidRDefault="000F0676" w:rsidP="000F0676"/>
    <w:p w14:paraId="15091BB6" w14:textId="77777777" w:rsidR="000F0676" w:rsidRPr="002D0A81" w:rsidRDefault="000F0676" w:rsidP="000F0676"/>
    <w:p w14:paraId="1978D81B" w14:textId="77777777" w:rsidR="000F0676" w:rsidRPr="002D0A81" w:rsidRDefault="000F0676" w:rsidP="000F0676"/>
    <w:p w14:paraId="4C07461F" w14:textId="77777777" w:rsidR="000F0676" w:rsidRPr="002D0A81" w:rsidRDefault="000F0676" w:rsidP="000F0676">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7: Roulette Wheel Numbers</w:t>
      </w:r>
    </w:p>
    <w:p w14:paraId="4E19E396" w14:textId="77777777" w:rsidR="000F0676" w:rsidRPr="002D0A81" w:rsidRDefault="000F0676" w:rsidP="000F0676">
      <w:r w:rsidRPr="002D0A81">
        <w:rPr>
          <w:noProof/>
          <w:lang w:eastAsia="en-NZ"/>
        </w:rPr>
        <w:drawing>
          <wp:inline distT="0" distB="0" distL="0" distR="0" wp14:anchorId="17F73CAD" wp14:editId="02DF655D">
            <wp:extent cx="5831205" cy="7815580"/>
            <wp:effectExtent l="0" t="0" r="0" b="0"/>
            <wp:docPr id="289" name="Picture 289"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22">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p>
    <w:p w14:paraId="523CC08A" w14:textId="77777777" w:rsidR="000F0676" w:rsidRPr="002D0A81" w:rsidRDefault="000F0676" w:rsidP="000F0676"/>
    <w:p w14:paraId="7FB3602C" w14:textId="77777777" w:rsidR="000F0676" w:rsidRPr="002D0A81" w:rsidRDefault="000F0676" w:rsidP="000F0676"/>
    <w:p w14:paraId="221DB045" w14:textId="77777777" w:rsidR="002D0A81" w:rsidRPr="002D0A81" w:rsidRDefault="002D0A81" w:rsidP="002D0A81">
      <w:pPr>
        <w:keepNext/>
        <w:pageBreakBefore/>
        <w:tabs>
          <w:tab w:val="left" w:pos="2268"/>
        </w:tabs>
        <w:spacing w:before="0" w:after="120"/>
        <w:contextualSpacing/>
        <w:outlineLvl w:val="7"/>
        <w:rPr>
          <w:del w:id="151" w:author="Matthew Sinclair" w:date="2019-09-10T11:18:00Z"/>
          <w:rFonts w:cs="Arial"/>
          <w:b/>
          <w:bCs/>
          <w:color w:val="1F546B" w:themeColor="text2"/>
          <w:kern w:val="32"/>
          <w:sz w:val="36"/>
          <w:szCs w:val="32"/>
        </w:rPr>
      </w:pPr>
      <w:del w:id="152" w:author="Matthew Sinclair" w:date="2019-09-10T11:18:00Z">
        <w:r w:rsidRPr="002D0A81">
          <w:rPr>
            <w:rFonts w:cs="Arial"/>
            <w:b/>
            <w:bCs/>
            <w:color w:val="1F546B" w:themeColor="text2"/>
            <w:kern w:val="32"/>
            <w:sz w:val="36"/>
            <w:szCs w:val="32"/>
          </w:rPr>
          <w:lastRenderedPageBreak/>
          <w:delText>Appendix 8: Roulette Wheel Numbers</w:delText>
        </w:r>
      </w:del>
    </w:p>
    <w:p w14:paraId="1F7D635C"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14:paraId="28597F23" w14:textId="77777777" w:rsidR="000F0676" w:rsidRPr="002D0A81" w:rsidRDefault="000F0676" w:rsidP="000F0676"/>
    <w:p w14:paraId="0C6F3CD5" w14:textId="77777777" w:rsidR="000F0676" w:rsidRPr="002D0A81" w:rsidRDefault="000F0676" w:rsidP="000F0676">
      <w:r w:rsidRPr="002D0A81">
        <w:rPr>
          <w:noProof/>
          <w:lang w:eastAsia="en-NZ"/>
        </w:rPr>
        <w:drawing>
          <wp:inline distT="0" distB="0" distL="0" distR="0" wp14:anchorId="4F4040DB" wp14:editId="6F04E182">
            <wp:extent cx="3778250" cy="3355975"/>
            <wp:effectExtent l="0" t="0" r="0" b="0"/>
            <wp:docPr id="290" name="Picture 290"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p>
    <w:p w14:paraId="227D6610" w14:textId="77777777" w:rsidR="000F0676" w:rsidRPr="002D0A81" w:rsidRDefault="000F0676" w:rsidP="000F0676">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14:paraId="3FC12D82" w14:textId="77777777" w:rsidR="000F0676" w:rsidRPr="002D0A81" w:rsidRDefault="000F0676" w:rsidP="000F0676">
      <w:r w:rsidRPr="002D0A81">
        <w:rPr>
          <w:noProof/>
          <w:lang w:eastAsia="en-NZ"/>
        </w:rPr>
        <w:drawing>
          <wp:inline distT="0" distB="0" distL="0" distR="0" wp14:anchorId="294C21CD" wp14:editId="68B98CC3">
            <wp:extent cx="4020185" cy="3674745"/>
            <wp:effectExtent l="0" t="0" r="0" b="1905"/>
            <wp:docPr id="23" name="Picture 23"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0185" cy="3674745"/>
                    </a:xfrm>
                    <a:prstGeom prst="rect">
                      <a:avLst/>
                    </a:prstGeom>
                    <a:noFill/>
                    <a:ln>
                      <a:noFill/>
                    </a:ln>
                  </pic:spPr>
                </pic:pic>
              </a:graphicData>
            </a:graphic>
          </wp:inline>
        </w:drawing>
      </w:r>
    </w:p>
    <w:p w14:paraId="70FBA8D1" w14:textId="77777777" w:rsidR="000F0676" w:rsidRDefault="000F0676" w:rsidP="000F0676">
      <w:pPr>
        <w:rPr>
          <w:ins w:id="153" w:author="Matthew Sinclair" w:date="2019-09-10T11:18:00Z"/>
        </w:rPr>
      </w:pPr>
    </w:p>
    <w:p w14:paraId="01885CE8" w14:textId="77777777" w:rsidR="000F0676" w:rsidRPr="00854D2A" w:rsidRDefault="000F0676" w:rsidP="000F0676">
      <w:pPr>
        <w:keepNext/>
        <w:pageBreakBefore/>
        <w:tabs>
          <w:tab w:val="left" w:pos="2268"/>
        </w:tabs>
        <w:spacing w:before="0" w:after="120"/>
        <w:contextualSpacing/>
        <w:outlineLvl w:val="7"/>
        <w:rPr>
          <w:ins w:id="154" w:author="Matthew Sinclair" w:date="2019-09-10T11:18:00Z"/>
          <w:rFonts w:cs="Arial"/>
          <w:b/>
          <w:bCs/>
          <w:color w:val="1F546B" w:themeColor="text2"/>
          <w:kern w:val="32"/>
          <w:sz w:val="36"/>
          <w:szCs w:val="32"/>
        </w:rPr>
      </w:pPr>
      <w:ins w:id="155" w:author="Matthew Sinclair" w:date="2019-09-10T11:18:00Z">
        <w:r w:rsidRPr="00854D2A">
          <w:rPr>
            <w:rFonts w:cs="Arial"/>
            <w:b/>
            <w:bCs/>
            <w:color w:val="1F546B" w:themeColor="text2"/>
            <w:kern w:val="32"/>
            <w:sz w:val="36"/>
            <w:szCs w:val="32"/>
          </w:rPr>
          <w:lastRenderedPageBreak/>
          <w:t xml:space="preserve">Appendix </w:t>
        </w:r>
        <w:r>
          <w:rPr>
            <w:rFonts w:cs="Arial"/>
            <w:b/>
            <w:bCs/>
            <w:color w:val="1F546B" w:themeColor="text2"/>
            <w:kern w:val="32"/>
            <w:sz w:val="36"/>
            <w:szCs w:val="32"/>
          </w:rPr>
          <w:t xml:space="preserve">8: </w:t>
        </w:r>
        <w:r w:rsidRPr="00854D2A">
          <w:rPr>
            <w:rFonts w:cs="Arial"/>
            <w:b/>
            <w:bCs/>
            <w:color w:val="1F546B" w:themeColor="text2"/>
            <w:kern w:val="32"/>
            <w:sz w:val="36"/>
            <w:szCs w:val="32"/>
          </w:rPr>
          <w:t xml:space="preserve">Section Bet Roulette (Single Zero Layout </w:t>
        </w:r>
        <w:r w:rsidRPr="009A5531">
          <w:rPr>
            <w:rFonts w:cs="Arial"/>
            <w:b/>
            <w:bCs/>
            <w:color w:val="1F546B" w:themeColor="text2"/>
            <w:kern w:val="32"/>
            <w:sz w:val="36"/>
            <w:szCs w:val="32"/>
          </w:rPr>
          <w:t xml:space="preserve">Option </w:t>
        </w:r>
        <w:r w:rsidRPr="00854D2A">
          <w:rPr>
            <w:rFonts w:cs="Arial"/>
            <w:b/>
            <w:bCs/>
            <w:color w:val="1F546B" w:themeColor="text2"/>
            <w:kern w:val="32"/>
            <w:sz w:val="36"/>
            <w:szCs w:val="32"/>
          </w:rPr>
          <w:t>1)</w:t>
        </w:r>
      </w:ins>
    </w:p>
    <w:p w14:paraId="6760D0DF" w14:textId="77777777" w:rsidR="000F0676" w:rsidRDefault="000F0676" w:rsidP="000F0676">
      <w:pPr>
        <w:spacing w:before="60"/>
        <w:rPr>
          <w:ins w:id="156" w:author="Matthew Sinclair" w:date="2019-09-10T11:18:00Z"/>
        </w:rPr>
      </w:pPr>
    </w:p>
    <w:p w14:paraId="0839FBBE" w14:textId="77777777" w:rsidR="000F0676" w:rsidRDefault="000F0676" w:rsidP="000F0676">
      <w:pPr>
        <w:spacing w:before="60"/>
        <w:rPr>
          <w:ins w:id="157" w:author="Matthew Sinclair" w:date="2019-09-10T11:18:00Z"/>
        </w:rPr>
      </w:pPr>
      <w:ins w:id="158" w:author="Matthew Sinclair" w:date="2019-09-10T11:18:00Z">
        <w:r>
          <w:rPr>
            <w:noProof/>
            <w:lang w:eastAsia="en-NZ"/>
          </w:rPr>
          <w:drawing>
            <wp:inline distT="0" distB="0" distL="0" distR="0" wp14:anchorId="315A0622" wp14:editId="65AA1267">
              <wp:extent cx="5497951" cy="248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5641" cy="2506264"/>
                      </a:xfrm>
                      <a:prstGeom prst="rect">
                        <a:avLst/>
                      </a:prstGeom>
                      <a:noFill/>
                      <a:ln>
                        <a:noFill/>
                      </a:ln>
                    </pic:spPr>
                  </pic:pic>
                </a:graphicData>
              </a:graphic>
            </wp:inline>
          </w:drawing>
        </w:r>
      </w:ins>
    </w:p>
    <w:p w14:paraId="337B6936" w14:textId="77777777" w:rsidR="000F0676" w:rsidRPr="00854D2A" w:rsidRDefault="000F0676" w:rsidP="000F0676">
      <w:pPr>
        <w:keepNext/>
        <w:pageBreakBefore/>
        <w:tabs>
          <w:tab w:val="left" w:pos="2268"/>
        </w:tabs>
        <w:spacing w:before="0" w:after="120"/>
        <w:contextualSpacing/>
        <w:outlineLvl w:val="7"/>
        <w:rPr>
          <w:ins w:id="159" w:author="Matthew Sinclair" w:date="2019-09-10T11:18:00Z"/>
          <w:rFonts w:cs="Arial"/>
          <w:b/>
          <w:bCs/>
          <w:color w:val="1F546B" w:themeColor="text2"/>
          <w:kern w:val="32"/>
          <w:sz w:val="36"/>
          <w:szCs w:val="32"/>
        </w:rPr>
      </w:pPr>
      <w:ins w:id="160" w:author="Matthew Sinclair" w:date="2019-09-10T11:18:00Z">
        <w:r w:rsidRPr="00854D2A">
          <w:rPr>
            <w:rFonts w:cs="Arial"/>
            <w:b/>
            <w:bCs/>
            <w:color w:val="1F546B" w:themeColor="text2"/>
            <w:kern w:val="32"/>
            <w:sz w:val="36"/>
            <w:szCs w:val="32"/>
          </w:rPr>
          <w:lastRenderedPageBreak/>
          <w:t xml:space="preserve">Appendix </w:t>
        </w:r>
        <w:r>
          <w:rPr>
            <w:rFonts w:cs="Arial"/>
            <w:b/>
            <w:bCs/>
            <w:color w:val="1F546B" w:themeColor="text2"/>
            <w:kern w:val="32"/>
            <w:sz w:val="36"/>
            <w:szCs w:val="32"/>
          </w:rPr>
          <w:t>9</w:t>
        </w:r>
        <w:r w:rsidRPr="009A5531">
          <w:rPr>
            <w:rFonts w:cs="Arial"/>
            <w:b/>
            <w:bCs/>
            <w:color w:val="1F546B" w:themeColor="text2"/>
            <w:kern w:val="32"/>
            <w:sz w:val="36"/>
            <w:szCs w:val="32"/>
          </w:rPr>
          <w:t xml:space="preserve">: </w:t>
        </w:r>
        <w:r w:rsidRPr="00854D2A">
          <w:rPr>
            <w:rFonts w:cs="Arial"/>
            <w:b/>
            <w:bCs/>
            <w:color w:val="1F546B" w:themeColor="text2"/>
            <w:kern w:val="32"/>
            <w:sz w:val="36"/>
            <w:szCs w:val="32"/>
          </w:rPr>
          <w:t>Section Bet Roulette (Single Zero Layout Option 2)</w:t>
        </w:r>
      </w:ins>
    </w:p>
    <w:p w14:paraId="20801782" w14:textId="77777777" w:rsidR="000F0676" w:rsidRDefault="000F0676" w:rsidP="000F0676">
      <w:pPr>
        <w:spacing w:before="60"/>
        <w:rPr>
          <w:ins w:id="161" w:author="Matthew Sinclair" w:date="2019-09-10T11:18:00Z"/>
        </w:rPr>
      </w:pPr>
    </w:p>
    <w:p w14:paraId="6D12965D" w14:textId="77777777" w:rsidR="000F0676" w:rsidRDefault="000F0676" w:rsidP="000F0676">
      <w:pPr>
        <w:spacing w:before="60"/>
        <w:rPr>
          <w:ins w:id="162" w:author="Matthew Sinclair" w:date="2019-09-10T11:18:00Z"/>
        </w:rPr>
      </w:pPr>
      <w:ins w:id="163" w:author="Matthew Sinclair" w:date="2019-09-10T11:18:00Z">
        <w:r>
          <w:rPr>
            <w:noProof/>
            <w:lang w:eastAsia="en-NZ"/>
          </w:rPr>
          <w:drawing>
            <wp:inline distT="0" distB="0" distL="0" distR="0" wp14:anchorId="4890E145" wp14:editId="791EE476">
              <wp:extent cx="5475681"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9717" cy="2829065"/>
                      </a:xfrm>
                      <a:prstGeom prst="rect">
                        <a:avLst/>
                      </a:prstGeom>
                      <a:noFill/>
                      <a:ln>
                        <a:noFill/>
                      </a:ln>
                    </pic:spPr>
                  </pic:pic>
                </a:graphicData>
              </a:graphic>
            </wp:inline>
          </w:drawing>
        </w:r>
      </w:ins>
    </w:p>
    <w:p w14:paraId="7D1F5A34" w14:textId="77777777" w:rsidR="000F0676" w:rsidRPr="00854D2A" w:rsidRDefault="000F0676" w:rsidP="000F0676">
      <w:pPr>
        <w:keepNext/>
        <w:pageBreakBefore/>
        <w:tabs>
          <w:tab w:val="left" w:pos="2268"/>
        </w:tabs>
        <w:spacing w:before="0" w:after="120"/>
        <w:contextualSpacing/>
        <w:outlineLvl w:val="7"/>
        <w:rPr>
          <w:ins w:id="164" w:author="Matthew Sinclair" w:date="2019-09-10T11:18:00Z"/>
          <w:rFonts w:cs="Arial"/>
          <w:b/>
          <w:bCs/>
          <w:color w:val="1F546B" w:themeColor="text2"/>
          <w:kern w:val="32"/>
          <w:sz w:val="36"/>
          <w:szCs w:val="32"/>
        </w:rPr>
      </w:pPr>
      <w:ins w:id="165" w:author="Matthew Sinclair" w:date="2019-09-10T11:18:00Z">
        <w:r w:rsidRPr="00854D2A">
          <w:rPr>
            <w:rFonts w:cs="Arial"/>
            <w:b/>
            <w:bCs/>
            <w:color w:val="1F546B" w:themeColor="text2"/>
            <w:kern w:val="32"/>
            <w:sz w:val="36"/>
            <w:szCs w:val="32"/>
          </w:rPr>
          <w:lastRenderedPageBreak/>
          <w:t>Appendix 1</w:t>
        </w:r>
        <w:r>
          <w:rPr>
            <w:rFonts w:cs="Arial"/>
            <w:b/>
            <w:bCs/>
            <w:color w:val="1F546B" w:themeColor="text2"/>
            <w:kern w:val="32"/>
            <w:sz w:val="36"/>
            <w:szCs w:val="32"/>
          </w:rPr>
          <w:t xml:space="preserve">0: </w:t>
        </w:r>
        <w:r w:rsidRPr="00854D2A">
          <w:rPr>
            <w:rFonts w:cs="Arial"/>
            <w:b/>
            <w:bCs/>
            <w:color w:val="1F546B" w:themeColor="text2"/>
            <w:kern w:val="32"/>
            <w:sz w:val="36"/>
            <w:szCs w:val="32"/>
          </w:rPr>
          <w:t>Section B</w:t>
        </w:r>
        <w:r w:rsidRPr="009A5531">
          <w:rPr>
            <w:rFonts w:cs="Arial"/>
            <w:b/>
            <w:bCs/>
            <w:color w:val="1F546B" w:themeColor="text2"/>
            <w:kern w:val="32"/>
            <w:sz w:val="36"/>
            <w:szCs w:val="32"/>
          </w:rPr>
          <w:t xml:space="preserve">et Roulette (Double Zero Layout </w:t>
        </w:r>
        <w:r w:rsidRPr="00854D2A">
          <w:rPr>
            <w:rFonts w:cs="Arial"/>
            <w:b/>
            <w:bCs/>
            <w:color w:val="1F546B" w:themeColor="text2"/>
            <w:kern w:val="32"/>
            <w:sz w:val="36"/>
            <w:szCs w:val="32"/>
          </w:rPr>
          <w:t>Option 1)</w:t>
        </w:r>
      </w:ins>
    </w:p>
    <w:p w14:paraId="36D476CD" w14:textId="77777777" w:rsidR="000F0676" w:rsidRDefault="000F0676" w:rsidP="000F0676">
      <w:pPr>
        <w:spacing w:before="60"/>
        <w:rPr>
          <w:ins w:id="166" w:author="Matthew Sinclair" w:date="2019-09-10T11:18:00Z"/>
        </w:rPr>
      </w:pPr>
    </w:p>
    <w:p w14:paraId="0FDE5E55" w14:textId="77777777" w:rsidR="000F0676" w:rsidRDefault="000F0676" w:rsidP="000F0676">
      <w:pPr>
        <w:spacing w:before="60"/>
        <w:rPr>
          <w:ins w:id="167" w:author="Matthew Sinclair" w:date="2019-09-10T11:18:00Z"/>
        </w:rPr>
      </w:pPr>
      <w:ins w:id="168" w:author="Matthew Sinclair" w:date="2019-09-10T11:18:00Z">
        <w:r>
          <w:rPr>
            <w:noProof/>
            <w:lang w:eastAsia="en-NZ"/>
          </w:rPr>
          <w:drawing>
            <wp:inline distT="0" distB="0" distL="0" distR="0" wp14:anchorId="312F7F40" wp14:editId="063181CF">
              <wp:extent cx="5491452" cy="273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ins>
    </w:p>
    <w:p w14:paraId="60D59DC5" w14:textId="77777777" w:rsidR="000F0676" w:rsidRDefault="000F0676" w:rsidP="000F0676">
      <w:pPr>
        <w:spacing w:before="60"/>
        <w:rPr>
          <w:ins w:id="169" w:author="Matthew Sinclair" w:date="2019-09-10T11:18:00Z"/>
        </w:rPr>
      </w:pPr>
    </w:p>
    <w:p w14:paraId="7E1285EC" w14:textId="77777777" w:rsidR="000F0676" w:rsidRPr="00854D2A" w:rsidRDefault="000F0676" w:rsidP="000F0676">
      <w:pPr>
        <w:keepNext/>
        <w:pageBreakBefore/>
        <w:tabs>
          <w:tab w:val="left" w:pos="2268"/>
        </w:tabs>
        <w:spacing w:before="0" w:after="120"/>
        <w:contextualSpacing/>
        <w:outlineLvl w:val="7"/>
        <w:rPr>
          <w:ins w:id="170" w:author="Matthew Sinclair" w:date="2019-09-10T11:18:00Z"/>
          <w:rFonts w:cs="Arial"/>
          <w:b/>
          <w:bCs/>
          <w:color w:val="1F546B" w:themeColor="text2"/>
          <w:kern w:val="32"/>
          <w:sz w:val="36"/>
          <w:szCs w:val="32"/>
        </w:rPr>
      </w:pPr>
      <w:ins w:id="171" w:author="Matthew Sinclair" w:date="2019-09-10T11:18:00Z">
        <w:r w:rsidRPr="00854D2A">
          <w:rPr>
            <w:rFonts w:cs="Arial"/>
            <w:b/>
            <w:bCs/>
            <w:color w:val="1F546B" w:themeColor="text2"/>
            <w:kern w:val="32"/>
            <w:sz w:val="36"/>
            <w:szCs w:val="32"/>
          </w:rPr>
          <w:lastRenderedPageBreak/>
          <w:t>Appendix 1</w:t>
        </w:r>
        <w:r>
          <w:rPr>
            <w:rFonts w:cs="Arial"/>
            <w:b/>
            <w:bCs/>
            <w:color w:val="1F546B" w:themeColor="text2"/>
            <w:kern w:val="32"/>
            <w:sz w:val="36"/>
            <w:szCs w:val="32"/>
          </w:rPr>
          <w:t>1</w:t>
        </w:r>
        <w:r w:rsidRPr="009A5531">
          <w:rPr>
            <w:rFonts w:cs="Arial"/>
            <w:b/>
            <w:bCs/>
            <w:color w:val="1F546B" w:themeColor="text2"/>
            <w:kern w:val="32"/>
            <w:sz w:val="36"/>
            <w:szCs w:val="32"/>
          </w:rPr>
          <w:t xml:space="preserve">: </w:t>
        </w:r>
        <w:r w:rsidRPr="00854D2A">
          <w:rPr>
            <w:rFonts w:cs="Arial"/>
            <w:b/>
            <w:bCs/>
            <w:color w:val="1F546B" w:themeColor="text2"/>
            <w:kern w:val="32"/>
            <w:sz w:val="36"/>
            <w:szCs w:val="32"/>
          </w:rPr>
          <w:t>Section Bet Roulette (Double Zero Layout Option 2)</w:t>
        </w:r>
      </w:ins>
    </w:p>
    <w:p w14:paraId="27A8BC80" w14:textId="77777777" w:rsidR="000F0676" w:rsidRDefault="000F0676" w:rsidP="000F0676">
      <w:pPr>
        <w:spacing w:before="60"/>
        <w:rPr>
          <w:ins w:id="172" w:author="Matthew Sinclair" w:date="2019-09-10T11:18:00Z"/>
        </w:rPr>
      </w:pPr>
      <w:ins w:id="173" w:author="Matthew Sinclair" w:date="2019-09-10T11:18:00Z">
        <w:r>
          <w:rPr>
            <w:noProof/>
            <w:lang w:eastAsia="en-NZ"/>
          </w:rPr>
          <w:drawing>
            <wp:inline distT="0" distB="0" distL="0" distR="0" wp14:anchorId="344DA795" wp14:editId="2222E09D">
              <wp:extent cx="5491452" cy="273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ins>
    </w:p>
    <w:p w14:paraId="0F544774" w14:textId="77777777" w:rsidR="000F0676" w:rsidRDefault="000F0676" w:rsidP="000F0676">
      <w:pPr>
        <w:rPr>
          <w:ins w:id="174" w:author="Matthew Sinclair" w:date="2019-09-10T11:18:00Z"/>
        </w:rPr>
      </w:pPr>
    </w:p>
    <w:p w14:paraId="2F45F586" w14:textId="77777777" w:rsidR="00AE478C" w:rsidRPr="00603635" w:rsidRDefault="00AE478C" w:rsidP="00603635"/>
    <w:sectPr w:rsidR="00AE478C" w:rsidRPr="00603635" w:rsidSect="00CF4BE3">
      <w:headerReference w:type="even" r:id="rId28"/>
      <w:headerReference w:type="default" r:id="rId29"/>
      <w:footerReference w:type="even" r:id="rId30"/>
      <w:footerReference w:type="default" r:id="rId31"/>
      <w:headerReference w:type="first" r:id="rId32"/>
      <w:footerReference w:type="first" r:id="rId33"/>
      <w:pgSz w:w="11907" w:h="16840" w:code="9"/>
      <w:pgMar w:top="1418" w:right="1418" w:bottom="992" w:left="1418" w:header="425" w:footer="635" w:gutter="0"/>
      <w:cols w:space="708"/>
      <w:docGrid w:linePitch="360"/>
      <w:sectPrChange w:id="177" w:author="Matthew Sinclair" w:date="2019-09-10T11:18:00Z">
        <w:sectPr w:rsidR="00AE478C" w:rsidRPr="00603635" w:rsidSect="00CF4BE3">
          <w:pgMar w:top="1135" w:right="1418" w:bottom="1560" w:left="1418" w:header="425" w:footer="635"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DB331" w14:textId="77777777" w:rsidR="008C0B1B" w:rsidRDefault="008C0B1B">
      <w:r>
        <w:separator/>
      </w:r>
    </w:p>
    <w:p w14:paraId="59100AA2" w14:textId="77777777" w:rsidR="008C0B1B" w:rsidRDefault="008C0B1B"/>
    <w:p w14:paraId="5774CCA8" w14:textId="77777777" w:rsidR="008C0B1B" w:rsidRDefault="008C0B1B"/>
  </w:endnote>
  <w:endnote w:type="continuationSeparator" w:id="0">
    <w:p w14:paraId="35E21A4E" w14:textId="77777777" w:rsidR="008C0B1B" w:rsidRDefault="008C0B1B">
      <w:r>
        <w:continuationSeparator/>
      </w:r>
    </w:p>
    <w:p w14:paraId="3E17FC07" w14:textId="77777777" w:rsidR="008C0B1B" w:rsidRDefault="008C0B1B"/>
    <w:p w14:paraId="392C5C47" w14:textId="77777777" w:rsidR="008C0B1B" w:rsidRDefault="008C0B1B"/>
  </w:endnote>
  <w:endnote w:type="continuationNotice" w:id="1">
    <w:p w14:paraId="36CEFBB0" w14:textId="77777777" w:rsidR="008C0B1B" w:rsidRDefault="008C0B1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Mäori">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7DA54" w14:textId="77777777" w:rsidR="00677F8A" w:rsidRDefault="0067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EA5B2" w14:textId="40BF9DD8" w:rsidR="008504D0" w:rsidRDefault="008504D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r w:rsidR="008C0B1B">
      <w:fldChar w:fldCharType="begin"/>
    </w:r>
    <w:r w:rsidR="008C0B1B">
      <w:instrText xml:space="preserve"> NUMPAGES   \* MERGEFORMAT </w:instrText>
    </w:r>
    <w:r w:rsidR="008C0B1B">
      <w:fldChar w:fldCharType="separate"/>
    </w:r>
    <w:del w:id="175" w:author="Matthew Sinclair" w:date="2019-09-10T11:18:00Z">
      <w:r w:rsidR="002D0A81">
        <w:rPr>
          <w:noProof/>
        </w:rPr>
        <w:delText>18</w:delText>
      </w:r>
    </w:del>
    <w:ins w:id="176" w:author="Matthew Sinclair" w:date="2019-09-10T11:18:00Z">
      <w:r w:rsidR="00603635">
        <w:rPr>
          <w:noProof/>
        </w:rPr>
        <w:t>1</w:t>
      </w:r>
    </w:ins>
    <w:r w:rsidR="008C0B1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E3E2" w14:textId="77777777" w:rsidR="00677F8A" w:rsidRDefault="006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C2573" w14:textId="77777777" w:rsidR="008C0B1B" w:rsidRDefault="008C0B1B" w:rsidP="00FB1990">
      <w:pPr>
        <w:pStyle w:val="Spacer"/>
      </w:pPr>
      <w:r>
        <w:separator/>
      </w:r>
    </w:p>
    <w:p w14:paraId="18758682" w14:textId="77777777" w:rsidR="008C0B1B" w:rsidRDefault="008C0B1B" w:rsidP="00FB1990">
      <w:pPr>
        <w:pStyle w:val="Spacer"/>
      </w:pPr>
    </w:p>
  </w:footnote>
  <w:footnote w:type="continuationSeparator" w:id="0">
    <w:p w14:paraId="2EF4D629" w14:textId="77777777" w:rsidR="008C0B1B" w:rsidRDefault="008C0B1B">
      <w:r>
        <w:continuationSeparator/>
      </w:r>
    </w:p>
    <w:p w14:paraId="01C89F84" w14:textId="77777777" w:rsidR="008C0B1B" w:rsidRDefault="008C0B1B"/>
    <w:p w14:paraId="089C3C69" w14:textId="77777777" w:rsidR="008C0B1B" w:rsidRDefault="008C0B1B"/>
  </w:footnote>
  <w:footnote w:type="continuationNotice" w:id="1">
    <w:p w14:paraId="623B782B" w14:textId="77777777" w:rsidR="008C0B1B" w:rsidRDefault="008C0B1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DAFD" w14:textId="77777777" w:rsidR="00677F8A" w:rsidRDefault="00677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7741" w14:textId="77777777" w:rsidR="00677F8A" w:rsidRPr="00591BDC" w:rsidRDefault="00677F8A"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25934" w14:textId="77777777"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52321A"/>
    <w:multiLevelType w:val="hybridMultilevel"/>
    <w:tmpl w:val="B3B6FDE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D12A66"/>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6C42E7D"/>
    <w:multiLevelType w:val="hybridMultilevel"/>
    <w:tmpl w:val="57781126"/>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1" w15:restartNumberingAfterBreak="0">
    <w:nsid w:val="077C40B6"/>
    <w:multiLevelType w:val="hybridMultilevel"/>
    <w:tmpl w:val="8494873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 w15:restartNumberingAfterBreak="0">
    <w:nsid w:val="09AE78A1"/>
    <w:multiLevelType w:val="hybridMultilevel"/>
    <w:tmpl w:val="F0185B1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15:restartNumberingAfterBreak="0">
    <w:nsid w:val="0C536F28"/>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15:restartNumberingAfterBreak="0">
    <w:nsid w:val="117C6908"/>
    <w:multiLevelType w:val="hybridMultilevel"/>
    <w:tmpl w:val="67D008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6" w15:restartNumberingAfterBreak="0">
    <w:nsid w:val="13F1326A"/>
    <w:multiLevelType w:val="hybridMultilevel"/>
    <w:tmpl w:val="855A507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7"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8" w15:restartNumberingAfterBreak="0">
    <w:nsid w:val="1C536516"/>
    <w:multiLevelType w:val="hybridMultilevel"/>
    <w:tmpl w:val="7B9A3C0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 w15:restartNumberingAfterBreak="0">
    <w:nsid w:val="1C883B5F"/>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15:restartNumberingAfterBreak="0">
    <w:nsid w:val="203A0D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1" w15:restartNumberingAfterBreak="0">
    <w:nsid w:val="225662B0"/>
    <w:multiLevelType w:val="hybridMultilevel"/>
    <w:tmpl w:val="748ECCC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2" w15:restartNumberingAfterBreak="0">
    <w:nsid w:val="22A12AF7"/>
    <w:multiLevelType w:val="hybridMultilevel"/>
    <w:tmpl w:val="EDD49CE0"/>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3" w15:restartNumberingAfterBreak="0">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5DE757A"/>
    <w:multiLevelType w:val="hybridMultilevel"/>
    <w:tmpl w:val="48E8644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5" w15:restartNumberingAfterBreak="0">
    <w:nsid w:val="280B77E8"/>
    <w:multiLevelType w:val="hybridMultilevel"/>
    <w:tmpl w:val="B9267A5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6" w15:restartNumberingAfterBreak="0">
    <w:nsid w:val="28E6475D"/>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7" w15:restartNumberingAfterBreak="0">
    <w:nsid w:val="2B2D0D29"/>
    <w:multiLevelType w:val="hybridMultilevel"/>
    <w:tmpl w:val="0C9CFA2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8" w15:restartNumberingAfterBreak="0">
    <w:nsid w:val="2FD12323"/>
    <w:multiLevelType w:val="hybridMultilevel"/>
    <w:tmpl w:val="3B824DF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34C93D3B"/>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0" w15:restartNumberingAfterBreak="0">
    <w:nsid w:val="36326BC1"/>
    <w:multiLevelType w:val="hybridMultilevel"/>
    <w:tmpl w:val="538822F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1"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7FA2306"/>
    <w:multiLevelType w:val="hybridMultilevel"/>
    <w:tmpl w:val="8BF228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C42638B"/>
    <w:multiLevelType w:val="hybridMultilevel"/>
    <w:tmpl w:val="2C8C82C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414F4108"/>
    <w:multiLevelType w:val="hybridMultilevel"/>
    <w:tmpl w:val="40FA3FBA"/>
    <w:lvl w:ilvl="0" w:tplc="14090017">
      <w:start w:val="1"/>
      <w:numFmt w:val="lowerLetter"/>
      <w:lvlText w:val="%1)"/>
      <w:lvlJc w:val="left"/>
      <w:pPr>
        <w:ind w:left="1287" w:hanging="360"/>
      </w:pPr>
    </w:lvl>
    <w:lvl w:ilvl="1" w:tplc="1409001B">
      <w:start w:val="1"/>
      <w:numFmt w:val="lowerRoman"/>
      <w:lvlText w:val="%2."/>
      <w:lvlJc w:val="righ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7" w15:restartNumberingAfterBreak="0">
    <w:nsid w:val="41702B74"/>
    <w:multiLevelType w:val="hybridMultilevel"/>
    <w:tmpl w:val="90C4148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8" w15:restartNumberingAfterBreak="0">
    <w:nsid w:val="42092212"/>
    <w:multiLevelType w:val="hybridMultilevel"/>
    <w:tmpl w:val="6736DC1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9"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CF10C59"/>
    <w:multiLevelType w:val="hybridMultilevel"/>
    <w:tmpl w:val="AE1E412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1" w15:restartNumberingAfterBreak="0">
    <w:nsid w:val="4D2D69E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2" w15:restartNumberingAfterBreak="0">
    <w:nsid w:val="4F8F770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3" w15:restartNumberingAfterBreak="0">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0DA7F22"/>
    <w:multiLevelType w:val="hybridMultilevel"/>
    <w:tmpl w:val="1D66186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5" w15:restartNumberingAfterBreak="0">
    <w:nsid w:val="523C058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6" w15:restartNumberingAfterBreak="0">
    <w:nsid w:val="52CE6CCC"/>
    <w:multiLevelType w:val="hybridMultilevel"/>
    <w:tmpl w:val="153299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7" w15:restartNumberingAfterBreak="0">
    <w:nsid w:val="52FB1E8B"/>
    <w:multiLevelType w:val="hybridMultilevel"/>
    <w:tmpl w:val="FABCB39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8" w15:restartNumberingAfterBreak="0">
    <w:nsid w:val="54297E9F"/>
    <w:multiLevelType w:val="hybridMultilevel"/>
    <w:tmpl w:val="BAC0E32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9" w15:restartNumberingAfterBreak="0">
    <w:nsid w:val="56BD6823"/>
    <w:multiLevelType w:val="hybridMultilevel"/>
    <w:tmpl w:val="89E0FE4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5A2343E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2" w15:restartNumberingAfterBreak="0">
    <w:nsid w:val="5A5E010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3" w15:restartNumberingAfterBreak="0">
    <w:nsid w:val="5C487BF3"/>
    <w:multiLevelType w:val="hybridMultilevel"/>
    <w:tmpl w:val="F2E26A9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4" w15:restartNumberingAfterBreak="0">
    <w:nsid w:val="5DA84643"/>
    <w:multiLevelType w:val="hybridMultilevel"/>
    <w:tmpl w:val="9900288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5"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7" w15:restartNumberingAfterBreak="0">
    <w:nsid w:val="5FE927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8" w15:restartNumberingAfterBreak="0">
    <w:nsid w:val="62DE2196"/>
    <w:multiLevelType w:val="hybridMultilevel"/>
    <w:tmpl w:val="83A844B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9" w15:restartNumberingAfterBreak="0">
    <w:nsid w:val="668C5A34"/>
    <w:multiLevelType w:val="hybridMultilevel"/>
    <w:tmpl w:val="961652E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672C3E3D"/>
    <w:multiLevelType w:val="hybridMultilevel"/>
    <w:tmpl w:val="C8B8BC3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62" w15:restartNumberingAfterBreak="0">
    <w:nsid w:val="688B5872"/>
    <w:multiLevelType w:val="hybridMultilevel"/>
    <w:tmpl w:val="A16C198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63"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64"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65" w15:restartNumberingAfterBreak="0">
    <w:nsid w:val="6FF8510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6" w15:restartNumberingAfterBreak="0">
    <w:nsid w:val="71A3541E"/>
    <w:multiLevelType w:val="hybridMultilevel"/>
    <w:tmpl w:val="BA64248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7" w15:restartNumberingAfterBreak="0">
    <w:nsid w:val="7572778C"/>
    <w:multiLevelType w:val="hybridMultilevel"/>
    <w:tmpl w:val="1E1C903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69" w15:restartNumberingAfterBreak="0">
    <w:nsid w:val="7F844470"/>
    <w:multiLevelType w:val="hybridMultilevel"/>
    <w:tmpl w:val="72827CE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50"/>
  </w:num>
  <w:num w:numId="8">
    <w:abstractNumId w:val="55"/>
  </w:num>
  <w:num w:numId="9">
    <w:abstractNumId w:val="35"/>
  </w:num>
  <w:num w:numId="10">
    <w:abstractNumId w:val="17"/>
  </w:num>
  <w:num w:numId="11">
    <w:abstractNumId w:val="56"/>
  </w:num>
  <w:num w:numId="12">
    <w:abstractNumId w:val="61"/>
  </w:num>
  <w:num w:numId="13">
    <w:abstractNumId w:val="64"/>
  </w:num>
  <w:num w:numId="14">
    <w:abstractNumId w:val="9"/>
  </w:num>
  <w:num w:numId="15">
    <w:abstractNumId w:val="31"/>
  </w:num>
  <w:num w:numId="16">
    <w:abstractNumId w:val="68"/>
  </w:num>
  <w:num w:numId="17">
    <w:abstractNumId w:val="63"/>
  </w:num>
  <w:num w:numId="18">
    <w:abstractNumId w:val="39"/>
  </w:num>
  <w:num w:numId="19">
    <w:abstractNumId w:val="32"/>
  </w:num>
  <w:num w:numId="20">
    <w:abstractNumId w:val="13"/>
  </w:num>
  <w:num w:numId="21">
    <w:abstractNumId w:val="7"/>
  </w:num>
  <w:num w:numId="22">
    <w:abstractNumId w:val="33"/>
  </w:num>
  <w:num w:numId="23">
    <w:abstractNumId w:val="12"/>
  </w:num>
  <w:num w:numId="24">
    <w:abstractNumId w:val="62"/>
  </w:num>
  <w:num w:numId="25">
    <w:abstractNumId w:val="66"/>
  </w:num>
  <w:num w:numId="26">
    <w:abstractNumId w:val="60"/>
  </w:num>
  <w:num w:numId="27">
    <w:abstractNumId w:val="59"/>
  </w:num>
  <w:num w:numId="28">
    <w:abstractNumId w:val="57"/>
  </w:num>
  <w:num w:numId="29">
    <w:abstractNumId w:val="8"/>
  </w:num>
  <w:num w:numId="30">
    <w:abstractNumId w:val="29"/>
  </w:num>
  <w:num w:numId="31">
    <w:abstractNumId w:val="41"/>
  </w:num>
  <w:num w:numId="32">
    <w:abstractNumId w:val="19"/>
  </w:num>
  <w:num w:numId="33">
    <w:abstractNumId w:val="51"/>
  </w:num>
  <w:num w:numId="34">
    <w:abstractNumId w:val="20"/>
  </w:num>
  <w:num w:numId="35">
    <w:abstractNumId w:val="42"/>
  </w:num>
  <w:num w:numId="36">
    <w:abstractNumId w:val="26"/>
  </w:num>
  <w:num w:numId="37">
    <w:abstractNumId w:val="65"/>
  </w:num>
  <w:num w:numId="38">
    <w:abstractNumId w:val="45"/>
  </w:num>
  <w:num w:numId="39">
    <w:abstractNumId w:val="52"/>
  </w:num>
  <w:num w:numId="40">
    <w:abstractNumId w:val="14"/>
  </w:num>
  <w:num w:numId="41">
    <w:abstractNumId w:val="28"/>
  </w:num>
  <w:num w:numId="42">
    <w:abstractNumId w:val="27"/>
  </w:num>
  <w:num w:numId="43">
    <w:abstractNumId w:val="10"/>
  </w:num>
  <w:num w:numId="44">
    <w:abstractNumId w:val="53"/>
  </w:num>
  <w:num w:numId="45">
    <w:abstractNumId w:val="6"/>
  </w:num>
  <w:num w:numId="46">
    <w:abstractNumId w:val="24"/>
  </w:num>
  <w:num w:numId="47">
    <w:abstractNumId w:val="34"/>
  </w:num>
  <w:num w:numId="48">
    <w:abstractNumId w:val="44"/>
  </w:num>
  <w:num w:numId="49">
    <w:abstractNumId w:val="46"/>
  </w:num>
  <w:num w:numId="50">
    <w:abstractNumId w:val="69"/>
  </w:num>
  <w:num w:numId="51">
    <w:abstractNumId w:val="21"/>
  </w:num>
  <w:num w:numId="52">
    <w:abstractNumId w:val="49"/>
  </w:num>
  <w:num w:numId="53">
    <w:abstractNumId w:val="37"/>
  </w:num>
  <w:num w:numId="54">
    <w:abstractNumId w:val="25"/>
  </w:num>
  <w:num w:numId="55">
    <w:abstractNumId w:val="30"/>
  </w:num>
  <w:num w:numId="56">
    <w:abstractNumId w:val="15"/>
  </w:num>
  <w:num w:numId="57">
    <w:abstractNumId w:val="67"/>
  </w:num>
  <w:num w:numId="58">
    <w:abstractNumId w:val="16"/>
  </w:num>
  <w:num w:numId="59">
    <w:abstractNumId w:val="22"/>
  </w:num>
  <w:num w:numId="60">
    <w:abstractNumId w:val="40"/>
  </w:num>
  <w:num w:numId="61">
    <w:abstractNumId w:val="48"/>
  </w:num>
  <w:num w:numId="62">
    <w:abstractNumId w:val="11"/>
  </w:num>
  <w:num w:numId="63">
    <w:abstractNumId w:val="38"/>
  </w:num>
  <w:num w:numId="64">
    <w:abstractNumId w:val="58"/>
  </w:num>
  <w:num w:numId="65">
    <w:abstractNumId w:val="18"/>
  </w:num>
  <w:num w:numId="66">
    <w:abstractNumId w:val="47"/>
  </w:num>
  <w:num w:numId="67">
    <w:abstractNumId w:val="54"/>
  </w:num>
  <w:num w:numId="68">
    <w:abstractNumId w:val="36"/>
  </w:num>
  <w:num w:numId="69">
    <w:abstractNumId w:val="43"/>
  </w:num>
  <w:num w:numId="70">
    <w:abstractNumId w:val="23"/>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thew Sinclair">
    <w15:presenceInfo w15:providerId="AD" w15:userId="S::Matthew.Sinclair@dia.govt.nz::4eac704b-51c3-42e6-88e5-4362bf1af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revisionView w:formatting="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76"/>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0676"/>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1F5ED5"/>
    <w:rsid w:val="002007DF"/>
    <w:rsid w:val="002040A9"/>
    <w:rsid w:val="00205FE8"/>
    <w:rsid w:val="00206BA3"/>
    <w:rsid w:val="00215160"/>
    <w:rsid w:val="002224B4"/>
    <w:rsid w:val="00226D5E"/>
    <w:rsid w:val="00237A3D"/>
    <w:rsid w:val="00240E83"/>
    <w:rsid w:val="002502D1"/>
    <w:rsid w:val="00260A17"/>
    <w:rsid w:val="00270EEC"/>
    <w:rsid w:val="002765FB"/>
    <w:rsid w:val="002777D8"/>
    <w:rsid w:val="002806A2"/>
    <w:rsid w:val="00297CC7"/>
    <w:rsid w:val="002A194F"/>
    <w:rsid w:val="002A4BD9"/>
    <w:rsid w:val="002A4FE7"/>
    <w:rsid w:val="002B1CEB"/>
    <w:rsid w:val="002D0A81"/>
    <w:rsid w:val="002D3125"/>
    <w:rsid w:val="002D4F42"/>
    <w:rsid w:val="0030084C"/>
    <w:rsid w:val="003039E1"/>
    <w:rsid w:val="003129BA"/>
    <w:rsid w:val="00313A67"/>
    <w:rsid w:val="003148FC"/>
    <w:rsid w:val="0032132E"/>
    <w:rsid w:val="00330820"/>
    <w:rsid w:val="003465C8"/>
    <w:rsid w:val="003470F2"/>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223E"/>
    <w:rsid w:val="0040700B"/>
    <w:rsid w:val="00407F54"/>
    <w:rsid w:val="00411341"/>
    <w:rsid w:val="00413966"/>
    <w:rsid w:val="00415015"/>
    <w:rsid w:val="00415CDB"/>
    <w:rsid w:val="004231DC"/>
    <w:rsid w:val="0042551E"/>
    <w:rsid w:val="00433AD8"/>
    <w:rsid w:val="00437A53"/>
    <w:rsid w:val="004552A0"/>
    <w:rsid w:val="00456E1D"/>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B4543"/>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A7A5C"/>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0B1B"/>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3014"/>
    <w:rsid w:val="009B4C99"/>
    <w:rsid w:val="009C13FB"/>
    <w:rsid w:val="009D28CF"/>
    <w:rsid w:val="009E5D36"/>
    <w:rsid w:val="009E6375"/>
    <w:rsid w:val="009E7CA0"/>
    <w:rsid w:val="00A0305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5B26"/>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D6243"/>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B59D4"/>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346B5"/>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E736"/>
  <w15:chartTrackingRefBased/>
  <w15:docId w15:val="{76FBFC37-27D9-4D83-AD1B-30004F2B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676"/>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8C0B1B"/>
    <w:pPr>
      <w:spacing w:after="0"/>
    </w:pPr>
    <w:rPr>
      <w:rFonts w:ascii="Times New Roman" w:eastAsia="Times New Roman" w:hAnsi="Times New Roman"/>
      <w:szCs w:val="20"/>
      <w:lang w:val="en-US"/>
    </w:rPr>
  </w:style>
  <w:style w:type="paragraph" w:customStyle="1" w:styleId="BulletLevel1">
    <w:name w:val="Bullet Level 1"/>
    <w:basedOn w:val="BodyText"/>
    <w:rsid w:val="008C0B1B"/>
    <w:pPr>
      <w:tabs>
        <w:tab w:val="num" w:pos="567"/>
      </w:tabs>
      <w:ind w:left="567" w:hanging="567"/>
    </w:pPr>
  </w:style>
  <w:style w:type="paragraph" w:customStyle="1" w:styleId="BulletLevel20">
    <w:name w:val="Bullet Level 2"/>
    <w:basedOn w:val="BodyText"/>
    <w:rsid w:val="008C0B1B"/>
    <w:pPr>
      <w:tabs>
        <w:tab w:val="num" w:pos="1134"/>
      </w:tabs>
      <w:ind w:left="1134" w:hanging="567"/>
    </w:pPr>
  </w:style>
  <w:style w:type="paragraph" w:customStyle="1" w:styleId="BulletLevel30">
    <w:name w:val="Bullet Level 3"/>
    <w:basedOn w:val="BodyText"/>
    <w:rsid w:val="008C0B1B"/>
    <w:pPr>
      <w:tabs>
        <w:tab w:val="num" w:pos="1701"/>
      </w:tabs>
      <w:ind w:left="1701" w:hanging="567"/>
    </w:pPr>
  </w:style>
  <w:style w:type="paragraph" w:customStyle="1" w:styleId="ListAlpha">
    <w:name w:val="List Alpha"/>
    <w:basedOn w:val="BodyText"/>
    <w:rsid w:val="008C0B1B"/>
    <w:pPr>
      <w:numPr>
        <w:numId w:val="69"/>
      </w:numPr>
      <w:pPrChange w:id="0" w:author="Matthew Sinclair" w:date="2019-09-10T11:18:00Z">
        <w:pPr>
          <w:keepLines/>
          <w:numPr>
            <w:numId w:val="69"/>
          </w:numPr>
          <w:tabs>
            <w:tab w:val="num" w:pos="567"/>
          </w:tabs>
          <w:spacing w:before="120" w:after="200"/>
          <w:ind w:left="567" w:hanging="567"/>
        </w:pPr>
      </w:pPrChange>
    </w:pPr>
    <w:rPr>
      <w:rPrChange w:id="0" w:author="Matthew Sinclair" w:date="2019-09-10T11:18:00Z">
        <w:rPr>
          <w:rFonts w:ascii="Calibri" w:eastAsiaTheme="minorHAnsi" w:hAnsi="Calibri"/>
          <w:sz w:val="24"/>
          <w:szCs w:val="24"/>
          <w:lang w:val="en-NZ" w:eastAsia="en-US" w:bidi="ar-SA"/>
        </w:rPr>
      </w:rPrChange>
    </w:rPr>
  </w:style>
  <w:style w:type="character" w:customStyle="1" w:styleId="FootnoteTextChar">
    <w:name w:val="Footnote Text Char"/>
    <w:link w:val="FootnoteText"/>
    <w:locked/>
    <w:rsid w:val="008C0B1B"/>
    <w:rPr>
      <w:sz w:val="20"/>
      <w:szCs w:val="20"/>
      <w:lang w:eastAsia="en-US"/>
    </w:rPr>
  </w:style>
  <w:style w:type="paragraph" w:customStyle="1" w:styleId="Coverpagetext">
    <w:name w:val="Cover page text"/>
    <w:basedOn w:val="Normal"/>
    <w:uiPriority w:val="99"/>
    <w:rsid w:val="008C0B1B"/>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8C0B1B"/>
  </w:style>
  <w:style w:type="paragraph" w:styleId="CommentText">
    <w:name w:val="annotation text"/>
    <w:basedOn w:val="Normal"/>
    <w:link w:val="CommentTextChar"/>
    <w:uiPriority w:val="99"/>
    <w:unhideWhenUsed/>
    <w:rsid w:val="008C0B1B"/>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8C0B1B"/>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8C0B1B"/>
    <w:rPr>
      <w:b/>
      <w:bCs/>
    </w:rPr>
  </w:style>
  <w:style w:type="character" w:customStyle="1" w:styleId="CommentSubjectChar">
    <w:name w:val="Comment Subject Char"/>
    <w:basedOn w:val="CommentTextChar"/>
    <w:link w:val="CommentSubject"/>
    <w:uiPriority w:val="99"/>
    <w:rsid w:val="008C0B1B"/>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8C0B1B"/>
    <w:rPr>
      <w:rFonts w:ascii="Tahoma" w:hAnsi="Tahoma" w:cs="Tahoma"/>
      <w:sz w:val="16"/>
      <w:szCs w:val="16"/>
      <w:lang w:eastAsia="en-US"/>
    </w:rPr>
  </w:style>
  <w:style w:type="paragraph" w:styleId="Revision">
    <w:name w:val="Revision"/>
    <w:hidden/>
    <w:uiPriority w:val="99"/>
    <w:semiHidden/>
    <w:rsid w:val="008C0B1B"/>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8C0B1B"/>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C0B1B"/>
  </w:style>
  <w:style w:type="paragraph" w:customStyle="1" w:styleId="Paragraph">
    <w:name w:val="Paragraph"/>
    <w:basedOn w:val="Normal"/>
    <w:rsid w:val="008C0B1B"/>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8C0B1B"/>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8C0B1B"/>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8C0B1B"/>
  </w:style>
  <w:style w:type="paragraph" w:customStyle="1" w:styleId="TableParagraph">
    <w:name w:val="Table Paragraph"/>
    <w:basedOn w:val="Normal"/>
    <w:uiPriority w:val="1"/>
    <w:qFormat/>
    <w:rsid w:val="008C0B1B"/>
    <w:pPr>
      <w:keepLines w:val="0"/>
      <w:widowControl w:val="0"/>
      <w:spacing w:before="0" w:after="0"/>
    </w:pPr>
    <w:rPr>
      <w:sz w:val="22"/>
      <w:szCs w:val="22"/>
      <w:lang w:val="en-US"/>
    </w:rPr>
  </w:style>
  <w:style w:type="numbering" w:customStyle="1" w:styleId="NoList3">
    <w:name w:val="No List3"/>
    <w:next w:val="NoList"/>
    <w:uiPriority w:val="99"/>
    <w:semiHidden/>
    <w:unhideWhenUsed/>
    <w:rsid w:val="008C0B1B"/>
  </w:style>
  <w:style w:type="paragraph" w:customStyle="1" w:styleId="Default">
    <w:name w:val="Default"/>
    <w:rsid w:val="008C0B1B"/>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8C0B1B"/>
    <w:pPr>
      <w:tabs>
        <w:tab w:val="num" w:pos="709"/>
      </w:tabs>
      <w:ind w:left="709" w:hanging="709"/>
      <w:outlineLvl w:val="5"/>
    </w:pPr>
    <w:rPr>
      <w:sz w:val="36"/>
    </w:rPr>
  </w:style>
  <w:style w:type="paragraph" w:customStyle="1" w:styleId="HeadingNumberLevel2">
    <w:name w:val="Heading Number Level 2"/>
    <w:basedOn w:val="Heading2"/>
    <w:next w:val="BodyTextIndentLevel1"/>
    <w:rsid w:val="008C0B1B"/>
    <w:pPr>
      <w:tabs>
        <w:tab w:val="num" w:pos="709"/>
      </w:tabs>
      <w:ind w:left="709" w:hanging="709"/>
      <w:outlineLvl w:val="6"/>
    </w:pPr>
    <w:rPr>
      <w:sz w:val="32"/>
    </w:rPr>
  </w:style>
  <w:style w:type="paragraph" w:customStyle="1" w:styleId="HeadingNumberLevel3">
    <w:name w:val="Heading Number Level 3"/>
    <w:basedOn w:val="BodyText"/>
    <w:rsid w:val="008C0B1B"/>
    <w:pPr>
      <w:tabs>
        <w:tab w:val="num" w:pos="1276"/>
      </w:tabs>
      <w:ind w:left="1276" w:hanging="567"/>
    </w:pPr>
  </w:style>
  <w:style w:type="paragraph" w:customStyle="1" w:styleId="HeadingNumberLevel4">
    <w:name w:val="Heading Number Level 4"/>
    <w:basedOn w:val="BodyText"/>
    <w:rsid w:val="008C0B1B"/>
    <w:pPr>
      <w:tabs>
        <w:tab w:val="num" w:pos="1843"/>
      </w:tabs>
      <w:ind w:left="1843" w:hanging="567"/>
    </w:pPr>
  </w:style>
  <w:style w:type="paragraph" w:customStyle="1" w:styleId="NumbersLevel1">
    <w:name w:val="Numbers Level 1"/>
    <w:basedOn w:val="BodyText"/>
    <w:rsid w:val="008C0B1B"/>
  </w:style>
  <w:style w:type="paragraph" w:customStyle="1" w:styleId="NumbersLevel2">
    <w:name w:val="Numbers Level 2"/>
    <w:basedOn w:val="BodyText"/>
    <w:rsid w:val="008C0B1B"/>
  </w:style>
  <w:style w:type="paragraph" w:customStyle="1" w:styleId="NumbersLevel3">
    <w:name w:val="Numbers Level 3"/>
    <w:basedOn w:val="BodyText"/>
    <w:rsid w:val="008C0B1B"/>
  </w:style>
  <w:style w:type="paragraph" w:customStyle="1" w:styleId="NumbersLevel4">
    <w:name w:val="Numbers Level 4"/>
    <w:basedOn w:val="BodyText"/>
    <w:rsid w:val="008C0B1B"/>
  </w:style>
  <w:style w:type="paragraph" w:customStyle="1" w:styleId="ListNumeric">
    <w:name w:val="List Numeric"/>
    <w:basedOn w:val="BodyText"/>
    <w:rsid w:val="008C0B1B"/>
  </w:style>
  <w:style w:type="paragraph" w:customStyle="1" w:styleId="HeadingTable">
    <w:name w:val="Heading Table"/>
    <w:basedOn w:val="Normal"/>
    <w:rsid w:val="008C0B1B"/>
    <w:pPr>
      <w:spacing w:line="260" w:lineRule="atLeast"/>
    </w:pPr>
    <w:rPr>
      <w:b/>
      <w:sz w:val="20"/>
    </w:rPr>
  </w:style>
  <w:style w:type="paragraph" w:customStyle="1" w:styleId="HeadingTableCentre">
    <w:name w:val="Heading Table Centre"/>
    <w:basedOn w:val="HeadingTable"/>
    <w:rsid w:val="008C0B1B"/>
    <w:pPr>
      <w:jc w:val="center"/>
    </w:pPr>
  </w:style>
  <w:style w:type="paragraph" w:customStyle="1" w:styleId="BulletTableLevel1">
    <w:name w:val="Bullet Table Level 1"/>
    <w:basedOn w:val="BodyTextTable"/>
    <w:rsid w:val="008C0B1B"/>
    <w:pPr>
      <w:tabs>
        <w:tab w:val="num" w:pos="369"/>
      </w:tabs>
      <w:ind w:left="369" w:hanging="369"/>
    </w:pPr>
    <w:rPr>
      <w:sz w:val="20"/>
    </w:rPr>
  </w:style>
  <w:style w:type="paragraph" w:customStyle="1" w:styleId="BulletTableLevel2">
    <w:name w:val="Bullet Table Level 2"/>
    <w:basedOn w:val="BodyTextTable"/>
    <w:rsid w:val="008C0B1B"/>
    <w:pPr>
      <w:tabs>
        <w:tab w:val="num" w:pos="737"/>
      </w:tabs>
      <w:ind w:left="737" w:hanging="368"/>
    </w:pPr>
    <w:rPr>
      <w:sz w:val="20"/>
    </w:rPr>
  </w:style>
  <w:style w:type="paragraph" w:customStyle="1" w:styleId="BulletTableLevel3">
    <w:name w:val="Bullet Table Level 3"/>
    <w:basedOn w:val="BodyTextTable"/>
    <w:rsid w:val="008C0B1B"/>
    <w:pPr>
      <w:tabs>
        <w:tab w:val="num" w:pos="1106"/>
      </w:tabs>
      <w:ind w:left="1106" w:hanging="369"/>
    </w:pPr>
    <w:rPr>
      <w:sz w:val="20"/>
    </w:rPr>
  </w:style>
  <w:style w:type="paragraph" w:customStyle="1" w:styleId="NumbersTableLevel1">
    <w:name w:val="Numbers Table Level 1"/>
    <w:basedOn w:val="BodyTextTable"/>
    <w:rsid w:val="008C0B1B"/>
    <w:pPr>
      <w:tabs>
        <w:tab w:val="num" w:pos="369"/>
      </w:tabs>
      <w:ind w:left="369" w:hanging="369"/>
    </w:pPr>
    <w:rPr>
      <w:sz w:val="20"/>
    </w:rPr>
  </w:style>
  <w:style w:type="paragraph" w:customStyle="1" w:styleId="NumbersTableLevel2">
    <w:name w:val="Numbers Table Level 2"/>
    <w:basedOn w:val="BodyTextTable"/>
    <w:rsid w:val="008C0B1B"/>
    <w:pPr>
      <w:tabs>
        <w:tab w:val="num" w:pos="737"/>
      </w:tabs>
      <w:ind w:left="737" w:hanging="368"/>
    </w:pPr>
    <w:rPr>
      <w:sz w:val="20"/>
    </w:rPr>
  </w:style>
  <w:style w:type="paragraph" w:customStyle="1" w:styleId="NumbersTableLevel3">
    <w:name w:val="Numbers Table Level 3"/>
    <w:basedOn w:val="BodyTextTable"/>
    <w:rsid w:val="008C0B1B"/>
    <w:pPr>
      <w:tabs>
        <w:tab w:val="num" w:pos="1106"/>
      </w:tabs>
      <w:ind w:left="1106" w:hanging="369"/>
    </w:pPr>
    <w:rPr>
      <w:sz w:val="20"/>
    </w:rPr>
  </w:style>
  <w:style w:type="paragraph" w:customStyle="1" w:styleId="HeadingAppendix0">
    <w:name w:val="Heading Appendix"/>
    <w:basedOn w:val="Heading1"/>
    <w:next w:val="BodyText"/>
    <w:rsid w:val="008C0B1B"/>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8C0B1B"/>
    <w:pPr>
      <w:keepNext/>
      <w:spacing w:before="240" w:after="60"/>
    </w:pPr>
    <w:rPr>
      <w:b/>
      <w:kern w:val="32"/>
      <w:sz w:val="32"/>
    </w:rPr>
  </w:style>
  <w:style w:type="paragraph" w:customStyle="1" w:styleId="Heading2Non-Contents">
    <w:name w:val="Heading 2 Non-Contents"/>
    <w:basedOn w:val="BodyText"/>
    <w:semiHidden/>
    <w:rsid w:val="008C0B1B"/>
    <w:pPr>
      <w:keepNext/>
      <w:spacing w:before="240" w:after="60"/>
    </w:pPr>
    <w:rPr>
      <w:b/>
      <w:sz w:val="28"/>
    </w:rPr>
  </w:style>
  <w:style w:type="paragraph" w:customStyle="1" w:styleId="AddressBlock">
    <w:name w:val="Address Block"/>
    <w:basedOn w:val="BodyTextTableLastLine"/>
    <w:rsid w:val="008C0B1B"/>
    <w:pPr>
      <w:jc w:val="right"/>
    </w:pPr>
    <w:rPr>
      <w:bCs/>
      <w:sz w:val="18"/>
    </w:rPr>
  </w:style>
  <w:style w:type="paragraph" w:styleId="TOC9">
    <w:name w:val="toc 9"/>
    <w:basedOn w:val="Normal"/>
    <w:next w:val="Normal"/>
    <w:autoRedefine/>
    <w:uiPriority w:val="39"/>
    <w:rsid w:val="008C0B1B"/>
    <w:pPr>
      <w:ind w:left="1760"/>
    </w:pPr>
  </w:style>
  <w:style w:type="character" w:customStyle="1" w:styleId="DateChar">
    <w:name w:val="Date Char"/>
    <w:link w:val="Date"/>
    <w:uiPriority w:val="99"/>
    <w:locked/>
    <w:rsid w:val="008C0B1B"/>
    <w:rPr>
      <w:lang w:eastAsia="en-US"/>
    </w:rPr>
  </w:style>
  <w:style w:type="paragraph" w:customStyle="1" w:styleId="Recommendationslevel2">
    <w:name w:val="Recommendations level 2"/>
    <w:basedOn w:val="Normal"/>
    <w:rsid w:val="008C0B1B"/>
    <w:pPr>
      <w:numPr>
        <w:numId w:val="70"/>
      </w:numPr>
      <w:spacing w:after="120"/>
      <w:pPrChange w:id="1" w:author="Matthew Sinclair" w:date="2019-09-10T11:18:00Z">
        <w:pPr>
          <w:keepLines/>
          <w:numPr>
            <w:numId w:val="70"/>
          </w:numPr>
          <w:spacing w:before="120" w:after="120"/>
          <w:ind w:left="1134" w:hanging="567"/>
        </w:pPr>
      </w:pPrChange>
    </w:pPr>
    <w:rPr>
      <w:rFonts w:eastAsia="Calibri"/>
      <w:rPrChange w:id="1" w:author="Matthew Sinclair" w:date="2019-09-10T11:18:00Z">
        <w:rPr>
          <w:rFonts w:ascii="Calibri" w:eastAsia="Calibri" w:hAnsi="Calibri"/>
          <w:sz w:val="24"/>
          <w:szCs w:val="24"/>
          <w:lang w:val="en-NZ" w:eastAsia="en-US" w:bidi="ar-SA"/>
        </w:rPr>
      </w:rPrChange>
    </w:rPr>
  </w:style>
  <w:style w:type="paragraph" w:customStyle="1" w:styleId="Recommendationslevel3">
    <w:name w:val="Recommendations level 3"/>
    <w:basedOn w:val="Recommendationslevel2"/>
    <w:rsid w:val="008C0B1B"/>
    <w:pPr>
      <w:numPr>
        <w:ilvl w:val="1"/>
      </w:numPr>
      <w:pPrChange w:id="2" w:author="Matthew Sinclair" w:date="2019-09-10T11:18:00Z">
        <w:pPr>
          <w:keepLines/>
          <w:numPr>
            <w:ilvl w:val="1"/>
            <w:numId w:val="70"/>
          </w:numPr>
          <w:spacing w:before="120" w:after="120"/>
          <w:ind w:left="1701" w:hanging="567"/>
        </w:pPr>
      </w:pPrChange>
    </w:pPr>
    <w:rPr>
      <w:rPrChange w:id="2" w:author="Matthew Sinclair" w:date="2019-09-10T11:18:00Z">
        <w:rPr>
          <w:rFonts w:ascii="Calibri" w:eastAsia="Calibri" w:hAnsi="Calibri"/>
          <w:sz w:val="24"/>
          <w:szCs w:val="24"/>
          <w:lang w:val="en-NZ" w:eastAsia="en-US" w:bidi="ar-SA"/>
        </w:rPr>
      </w:rPrChange>
    </w:rPr>
  </w:style>
  <w:style w:type="character" w:customStyle="1" w:styleId="Heading7Char">
    <w:name w:val="Heading 7 Char"/>
    <w:basedOn w:val="DefaultParagraphFont"/>
    <w:link w:val="Heading7"/>
    <w:uiPriority w:val="99"/>
    <w:rsid w:val="008C0B1B"/>
    <w:rPr>
      <w:lang w:eastAsia="en-US"/>
    </w:rPr>
  </w:style>
  <w:style w:type="character" w:customStyle="1" w:styleId="Heading8Char">
    <w:name w:val="Heading 8 Char"/>
    <w:basedOn w:val="DefaultParagraphFont"/>
    <w:link w:val="Heading8"/>
    <w:uiPriority w:val="99"/>
    <w:rsid w:val="008C0B1B"/>
    <w:rPr>
      <w:i/>
      <w:iCs/>
      <w:lang w:eastAsia="en-US"/>
    </w:rPr>
  </w:style>
  <w:style w:type="character" w:customStyle="1" w:styleId="Heading9Char">
    <w:name w:val="Heading 9 Char"/>
    <w:basedOn w:val="DefaultParagraphFont"/>
    <w:link w:val="Heading9"/>
    <w:uiPriority w:val="99"/>
    <w:rsid w:val="008C0B1B"/>
    <w:rPr>
      <w:rFonts w:cs="Arial"/>
      <w:szCs w:val="22"/>
      <w:lang w:eastAsia="en-US"/>
    </w:rPr>
  </w:style>
  <w:style w:type="character" w:customStyle="1" w:styleId="TitleChar">
    <w:name w:val="Title Char"/>
    <w:basedOn w:val="DefaultParagraphFont"/>
    <w:link w:val="Title"/>
    <w:rsid w:val="008C0B1B"/>
    <w:rPr>
      <w:b/>
      <w:color w:val="1F546B"/>
      <w:sz w:val="80"/>
      <w:szCs w:val="80"/>
      <w:lang w:eastAsia="en-US"/>
    </w:rPr>
  </w:style>
  <w:style w:type="character" w:customStyle="1" w:styleId="SubtitleChar">
    <w:name w:val="Subtitle Char"/>
    <w:basedOn w:val="DefaultParagraphFont"/>
    <w:link w:val="Subtitle"/>
    <w:uiPriority w:val="1"/>
    <w:rsid w:val="008C0B1B"/>
    <w:rPr>
      <w:b/>
      <w:color w:val="7BC7CE"/>
      <w:sz w:val="36"/>
      <w:szCs w:val="36"/>
      <w:lang w:eastAsia="en-US"/>
    </w:rPr>
  </w:style>
  <w:style w:type="paragraph" w:customStyle="1" w:styleId="MOS-norm15">
    <w:name w:val="MOS-norm1.5"/>
    <w:basedOn w:val="Normal"/>
    <w:link w:val="MOS-norm15Char"/>
    <w:qFormat/>
    <w:rsid w:val="008C0B1B"/>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8C0B1B"/>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8C0B1B"/>
    <w:rPr>
      <w:lang w:eastAsia="en-US"/>
    </w:rPr>
  </w:style>
  <w:style w:type="paragraph" w:styleId="TOCHeading">
    <w:name w:val="TOC Heading"/>
    <w:basedOn w:val="Heading1"/>
    <w:next w:val="Normal"/>
    <w:uiPriority w:val="39"/>
    <w:unhideWhenUsed/>
    <w:qFormat/>
    <w:rsid w:val="008C0B1B"/>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9" ma:contentTypeDescription="Administration Document" ma:contentTypeScope="" ma:versionID="0e590ce9d5dcb1c33ae0b827a20cb085">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18ea3d4d7b4f2b116258f4a3a45fae5c"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IconOverlay xmlns="http://schemas.microsoft.com/sharepoint/v4" xsi:nil="true"/>
    <DIAPrivateEntity xmlns="c648a002-e47e-48ed-a207-3b8ce1d893d3" xsi:nil="true"/>
    <TaxCatchAll xmlns="c648a002-e47e-48ed-a207-3b8ce1d893d3">
      <Value>983</Value>
      <Value>147</Value>
      <Value>22</Value>
      <Value>648</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904472fb-5946-4bf0-bf20-360d4d563c19</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YXQARP2T7VWH-26-937</_dlc_DocId>
    <_dlc_DocIdUrl xmlns="c648a002-e47e-48ed-a207-3b8ce1d893d3">
      <Url>https://dia.cohesion.net.nz/Sites/GMB/CGM/_layouts/15/DocIdRedir.aspx?ID=YXQARP2T7VWH-26-937</Url>
      <Description>YXQARP2T7VWH-26-937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71528-CC10-40D9-BC65-84F28677A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c648a002-e47e-48ed-a207-3b8ce1d893d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7DABA-FE43-4D64-8F80-6CABCA62623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c648a002-e47e-48ed-a207-3b8ce1d893d3"/>
    <ds:schemaRef ds:uri="01be4277-2979-4a68-876d-b92b25fceece"/>
    <ds:schemaRef ds:uri="http://www.w3.org/XML/1998/namespace"/>
    <ds:schemaRef ds:uri="http://purl.org/dc/dcmitype/"/>
  </ds:schemaRefs>
</ds:datastoreItem>
</file>

<file path=customXml/itemProps3.xml><?xml version="1.0" encoding="utf-8"?>
<ds:datastoreItem xmlns:ds="http://schemas.openxmlformats.org/officeDocument/2006/customXml" ds:itemID="{C2CBD3B6-C7BD-49F0-A780-65BB24B78C5B}">
  <ds:schemaRefs>
    <ds:schemaRef ds:uri="http://schemas.microsoft.com/sharepoint/v3/contenttype/forms"/>
  </ds:schemaRefs>
</ds:datastoreItem>
</file>

<file path=customXml/itemProps4.xml><?xml version="1.0" encoding="utf-8"?>
<ds:datastoreItem xmlns:ds="http://schemas.openxmlformats.org/officeDocument/2006/customXml" ds:itemID="{B2270166-AF8B-4E33-B150-BE2096820814}">
  <ds:schemaRefs>
    <ds:schemaRef ds:uri="http://schemas.microsoft.com/sharepoint/events"/>
  </ds:schemaRefs>
</ds:datastoreItem>
</file>

<file path=customXml/itemProps5.xml><?xml version="1.0" encoding="utf-8"?>
<ds:datastoreItem xmlns:ds="http://schemas.openxmlformats.org/officeDocument/2006/customXml" ds:itemID="{AB551AC5-96D1-4545-958B-0436A2A5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3977</Words>
  <Characters>22674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Sinclair</dc:creator>
  <cp:keywords/>
  <dc:description/>
  <cp:lastModifiedBy>Matthew Sinclair</cp:lastModifiedBy>
  <cp:revision>1</cp:revision>
  <cp:lastPrinted>2014-03-27T01:47:00Z</cp:lastPrinted>
  <dcterms:created xsi:type="dcterms:W3CDTF">2019-09-09T21:43:00Z</dcterms:created>
  <dcterms:modified xsi:type="dcterms:W3CDTF">2019-09-09T23:24:00Z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6e219c67-9e9d-4d62-920b-1bd8b4a4ec31</vt:lpwstr>
  </property>
  <property fmtid="{D5CDD505-2E9C-101B-9397-08002B2CF9AE}" pid="7" name="TaxKeyword">
    <vt:lpwstr/>
  </property>
  <property fmtid="{D5CDD505-2E9C-101B-9397-08002B2CF9AE}" pid="8" name="b3d58569b8034571bdb6142a08590b6d">
    <vt:lpwstr/>
  </property>
  <property fmtid="{D5CDD505-2E9C-101B-9397-08002B2CF9AE}" pid="9" name="DIAAdministrationDocumentType">
    <vt:lpwstr>648;#Template|904472fb-5946-4bf0-bf20-360d4d563c19</vt:lpwstr>
  </property>
  <property fmtid="{D5CDD505-2E9C-101B-9397-08002B2CF9AE}" pid="10" name="C3FinancialYearNote">
    <vt:lpwstr/>
  </property>
  <property fmtid="{D5CDD505-2E9C-101B-9397-08002B2CF9AE}" pid="11" name="C3FinancialYear">
    <vt:lpwstr/>
  </property>
  <property fmtid="{D5CDD505-2E9C-101B-9397-08002B2CF9AE}" pid="12" name="DIABriefingType">
    <vt:lpwstr/>
  </property>
  <property fmtid="{D5CDD505-2E9C-101B-9397-08002B2CF9AE}" pid="13" name="l14cdf26d0fa4087b19073cb44ebbc9e">
    <vt:lpwstr/>
  </property>
  <property fmtid="{D5CDD505-2E9C-101B-9397-08002B2CF9AE}" pid="14" name="DIABriefingAudience">
    <vt:lpwstr/>
  </property>
  <property fmtid="{D5CDD505-2E9C-101B-9397-08002B2CF9AE}" pid="15" name="C3Topic">
    <vt:lpwstr>983;#Game Rules|eacfa505-08f0-46a8-bcaa-1151b839443d</vt:lpwstr>
  </property>
  <property fmtid="{D5CDD505-2E9C-101B-9397-08002B2CF9AE}" pid="16" name="DIAReportDocumentType">
    <vt:lpwstr/>
  </property>
  <property fmtid="{D5CDD505-2E9C-101B-9397-08002B2CF9AE}" pid="17" name="DIASecurityClassification">
    <vt:lpwstr>2;#UNCLASSIFIED|875d92a8-67e2-4a32-9472-8fe99549e1eb</vt:lpwstr>
  </property>
  <property fmtid="{D5CDD505-2E9C-101B-9397-08002B2CF9AE}" pid="18" name="DIAEmailContentType">
    <vt:lpwstr>1;#Correspondence|dcd6b05f-dc80-4336-b228-09aebf3d212c</vt:lpwstr>
  </property>
  <property fmtid="{D5CDD505-2E9C-101B-9397-08002B2CF9AE}" pid="19" name="DIAMeetingDocumentType">
    <vt:lpwstr/>
  </property>
  <property fmtid="{D5CDD505-2E9C-101B-9397-08002B2CF9AE}" pid="20" name="k6bccfd4295d40098423704c6cd854c5">
    <vt:lpwstr/>
  </property>
  <property fmtid="{D5CDD505-2E9C-101B-9397-08002B2CF9AE}" pid="21" name="of8f23f05b2b41ad809817e353992f19">
    <vt:lpwstr/>
  </property>
</Properties>
</file>