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855" w:type="dxa"/>
        <w:tblLayout w:type="fixed"/>
        <w:tblCellMar>
          <w:left w:w="0" w:type="dxa"/>
          <w:right w:w="0" w:type="dxa"/>
        </w:tblCellMar>
        <w:tblLook w:val="01E0" w:firstRow="1" w:lastRow="1" w:firstColumn="1" w:lastColumn="1" w:noHBand="0" w:noVBand="0"/>
      </w:tblPr>
      <w:tblGrid>
        <w:gridCol w:w="4265"/>
        <w:gridCol w:w="5590"/>
      </w:tblGrid>
      <w:tr w:rsidR="00276B38" w:rsidRPr="00606068" w14:paraId="614FB705" w14:textId="77777777" w:rsidTr="00276B38">
        <w:trPr>
          <w:cantSplit/>
          <w:trHeight w:val="760"/>
          <w:tblHeader/>
        </w:trPr>
        <w:tc>
          <w:tcPr>
            <w:tcW w:w="4265" w:type="dxa"/>
            <w:shd w:val="clear" w:color="000000" w:fill="auto"/>
          </w:tcPr>
          <w:p w14:paraId="614FB703" w14:textId="77777777" w:rsidR="00276B38" w:rsidRPr="00606068" w:rsidRDefault="00276B38" w:rsidP="002E6877">
            <w:pPr>
              <w:spacing w:before="0" w:after="0"/>
              <w:contextualSpacing/>
              <w:jc w:val="both"/>
              <w:rPr>
                <w:rFonts w:cs="Arial"/>
                <w:szCs w:val="22"/>
              </w:rPr>
            </w:pPr>
          </w:p>
        </w:tc>
        <w:tc>
          <w:tcPr>
            <w:tcW w:w="5590" w:type="dxa"/>
            <w:shd w:val="clear" w:color="000000" w:fill="auto"/>
          </w:tcPr>
          <w:p w14:paraId="614FB704" w14:textId="77777777" w:rsidR="00276B38" w:rsidRPr="00606068" w:rsidRDefault="00276B38" w:rsidP="002E6877">
            <w:pPr>
              <w:pStyle w:val="AddressBlock"/>
              <w:jc w:val="both"/>
              <w:rPr>
                <w:rFonts w:cs="Arial"/>
                <w:bCs w:val="0"/>
                <w:sz w:val="22"/>
                <w:szCs w:val="22"/>
              </w:rPr>
            </w:pPr>
          </w:p>
        </w:tc>
      </w:tr>
    </w:tbl>
    <w:p w14:paraId="614FB706" w14:textId="77777777" w:rsidR="00117729" w:rsidRDefault="00117729" w:rsidP="00EE03F8">
      <w:pPr>
        <w:pStyle w:val="Title"/>
        <w:rPr>
          <w:rStyle w:val="BookTitle"/>
          <w:b/>
        </w:rPr>
      </w:pPr>
    </w:p>
    <w:p w14:paraId="614FB707" w14:textId="77777777" w:rsidR="00117729" w:rsidRDefault="00117729" w:rsidP="00EE03F8">
      <w:pPr>
        <w:pStyle w:val="Title"/>
        <w:rPr>
          <w:rStyle w:val="BookTitle"/>
          <w:b/>
        </w:rPr>
      </w:pPr>
    </w:p>
    <w:p w14:paraId="614FB708" w14:textId="77777777" w:rsidR="0030614C" w:rsidRDefault="00EE03F8" w:rsidP="00EE03F8">
      <w:pPr>
        <w:pStyle w:val="Title"/>
        <w:rPr>
          <w:rStyle w:val="BookTitle"/>
          <w:b/>
        </w:rPr>
      </w:pPr>
      <w:r w:rsidRPr="00117729">
        <w:rPr>
          <w:rStyle w:val="BookTitle"/>
          <w:b/>
        </w:rPr>
        <w:t>Consultation on application</w:t>
      </w:r>
      <w:r w:rsidR="00B01A7D">
        <w:rPr>
          <w:rStyle w:val="BookTitle"/>
          <w:b/>
        </w:rPr>
        <w:t>s</w:t>
      </w:r>
      <w:r w:rsidRPr="00117729">
        <w:rPr>
          <w:rStyle w:val="BookTitle"/>
          <w:b/>
        </w:rPr>
        <w:t xml:space="preserve"> to </w:t>
      </w:r>
      <w:r w:rsidR="00117729">
        <w:rPr>
          <w:rStyle w:val="BookTitle"/>
          <w:b/>
        </w:rPr>
        <w:t xml:space="preserve">amend </w:t>
      </w:r>
    </w:p>
    <w:p w14:paraId="614FB709" w14:textId="77777777" w:rsidR="00EE03F8" w:rsidRPr="00117729" w:rsidRDefault="00117729" w:rsidP="00EE03F8">
      <w:pPr>
        <w:pStyle w:val="Title"/>
        <w:rPr>
          <w:rStyle w:val="BookTitle"/>
          <w:b/>
        </w:rPr>
      </w:pPr>
      <w:r>
        <w:rPr>
          <w:rStyle w:val="BookTitle"/>
          <w:b/>
        </w:rPr>
        <w:t>casino game rules</w:t>
      </w:r>
    </w:p>
    <w:p w14:paraId="614FB70A" w14:textId="77777777" w:rsidR="00EE03F8" w:rsidRPr="00117729" w:rsidRDefault="00EE03F8" w:rsidP="00EE03F8">
      <w:pPr>
        <w:pStyle w:val="Title"/>
        <w:rPr>
          <w:rStyle w:val="BookTitle"/>
          <w:b/>
        </w:rPr>
      </w:pPr>
    </w:p>
    <w:p w14:paraId="614FB70B" w14:textId="77777777" w:rsidR="00EE03F8" w:rsidRPr="00117729" w:rsidRDefault="00EE03F8" w:rsidP="00EE03F8">
      <w:pPr>
        <w:pStyle w:val="Title"/>
        <w:rPr>
          <w:rStyle w:val="BookTitle"/>
          <w:b/>
        </w:rPr>
      </w:pPr>
    </w:p>
    <w:p w14:paraId="614FB70C" w14:textId="493FC657" w:rsidR="00EE03F8" w:rsidRPr="00117729" w:rsidRDefault="0059300C" w:rsidP="00EE03F8">
      <w:pPr>
        <w:pStyle w:val="Title"/>
        <w:rPr>
          <w:sz w:val="52"/>
          <w:szCs w:val="52"/>
        </w:rPr>
      </w:pPr>
      <w:r>
        <w:rPr>
          <w:rStyle w:val="BookTitle"/>
          <w:b/>
          <w:sz w:val="52"/>
          <w:szCs w:val="52"/>
        </w:rPr>
        <w:t>April</w:t>
      </w:r>
      <w:r w:rsidR="00012667">
        <w:rPr>
          <w:rStyle w:val="BookTitle"/>
          <w:b/>
          <w:sz w:val="52"/>
          <w:szCs w:val="52"/>
        </w:rPr>
        <w:t xml:space="preserve"> 2019</w:t>
      </w:r>
      <w:r w:rsidR="00EE03F8" w:rsidRPr="00117729">
        <w:rPr>
          <w:sz w:val="52"/>
          <w:szCs w:val="52"/>
        </w:rPr>
        <w:br w:type="page"/>
      </w:r>
    </w:p>
    <w:p w14:paraId="7E66105B" w14:textId="77777777" w:rsidR="00F53BBD" w:rsidRPr="00F53BBD" w:rsidRDefault="00F53BBD" w:rsidP="005F460D">
      <w:pPr>
        <w:pStyle w:val="Heading1"/>
      </w:pPr>
      <w:r w:rsidRPr="00F53BBD">
        <w:lastRenderedPageBreak/>
        <w:t>Introduction</w:t>
      </w:r>
    </w:p>
    <w:p w14:paraId="2C8E7A9B" w14:textId="602A693A" w:rsidR="00F53BBD" w:rsidRPr="001A37F3" w:rsidRDefault="00F53BBD" w:rsidP="00F502E3">
      <w:pPr>
        <w:pStyle w:val="ListParagraph"/>
        <w:numPr>
          <w:ilvl w:val="0"/>
          <w:numId w:val="28"/>
        </w:numPr>
        <w:spacing w:before="120" w:after="200" w:line="276" w:lineRule="auto"/>
        <w:ind w:left="0" w:hanging="567"/>
      </w:pPr>
      <w:r w:rsidRPr="001A37F3">
        <w:t>SKYCITY Casino Management Limited (SKYCITY)</w:t>
      </w:r>
      <w:r w:rsidR="003049C8">
        <w:t xml:space="preserve"> and Dunedin Casino have</w:t>
      </w:r>
      <w:r w:rsidRPr="001A37F3">
        <w:t xml:space="preserve"> applied for changes to </w:t>
      </w:r>
      <w:proofErr w:type="gramStart"/>
      <w:r w:rsidRPr="001A37F3">
        <w:t>a number of</w:t>
      </w:r>
      <w:proofErr w:type="gramEnd"/>
      <w:r w:rsidRPr="001A37F3">
        <w:t xml:space="preserve"> casino game rules. </w:t>
      </w:r>
    </w:p>
    <w:p w14:paraId="71025669" w14:textId="77777777" w:rsidR="00F53BBD" w:rsidRPr="001A37F3" w:rsidRDefault="00F53BBD" w:rsidP="005F460D">
      <w:pPr>
        <w:pStyle w:val="Heading1"/>
      </w:pPr>
      <w:r w:rsidRPr="001A37F3">
        <w:t>Submissions</w:t>
      </w:r>
    </w:p>
    <w:p w14:paraId="01B9ECA4" w14:textId="2E25A70C" w:rsidR="00F53BBD" w:rsidRPr="001A37F3" w:rsidRDefault="00F53BBD" w:rsidP="00F502E3">
      <w:pPr>
        <w:pStyle w:val="BodyText"/>
        <w:numPr>
          <w:ilvl w:val="0"/>
          <w:numId w:val="28"/>
        </w:numPr>
        <w:spacing w:line="276" w:lineRule="auto"/>
        <w:ind w:left="0" w:hanging="567"/>
        <w:jc w:val="both"/>
      </w:pPr>
      <w:r w:rsidRPr="001A37F3">
        <w:t xml:space="preserve">The proposed amendments will be assessed in accordance with the purposes of the Gambling Act 2003. The Department seeks your comment on the applications. Comment in relation to the purposes of the Act is valued, with </w:t>
      </w:r>
      <w:r w:rsidR="00BE629D" w:rsidRPr="001A37F3">
        <w:t>reference</w:t>
      </w:r>
      <w:r w:rsidRPr="001A37F3">
        <w:t xml:space="preserve"> to whether any of the proposed amendments to the existing games will impact on the purposes to:</w:t>
      </w:r>
    </w:p>
    <w:p w14:paraId="54B7F1AB" w14:textId="77777777" w:rsidR="00F53BBD" w:rsidRPr="001A37F3" w:rsidRDefault="00F53BBD" w:rsidP="0086410E">
      <w:pPr>
        <w:pStyle w:val="BodyText"/>
        <w:numPr>
          <w:ilvl w:val="0"/>
          <w:numId w:val="29"/>
        </w:numPr>
        <w:spacing w:before="0" w:after="120"/>
        <w:ind w:left="1145" w:hanging="357"/>
        <w:jc w:val="both"/>
      </w:pPr>
      <w:r w:rsidRPr="001A37F3">
        <w:t>Prevent and minimise the harm caused by gambling, including problem gambling</w:t>
      </w:r>
    </w:p>
    <w:p w14:paraId="2FBF1FC4" w14:textId="77777777" w:rsidR="00F53BBD" w:rsidRPr="001A37F3" w:rsidRDefault="00F53BBD" w:rsidP="0086410E">
      <w:pPr>
        <w:pStyle w:val="BodyText"/>
        <w:numPr>
          <w:ilvl w:val="0"/>
          <w:numId w:val="29"/>
        </w:numPr>
        <w:spacing w:before="0" w:after="120"/>
        <w:ind w:left="1145" w:hanging="357"/>
        <w:jc w:val="both"/>
      </w:pPr>
      <w:r w:rsidRPr="001A37F3">
        <w:t>Ensure the integrity and fairness of games</w:t>
      </w:r>
    </w:p>
    <w:p w14:paraId="5232693C" w14:textId="77777777" w:rsidR="00F53BBD" w:rsidRPr="001A37F3" w:rsidRDefault="00F53BBD" w:rsidP="0086410E">
      <w:pPr>
        <w:pStyle w:val="BodyText"/>
        <w:numPr>
          <w:ilvl w:val="0"/>
          <w:numId w:val="29"/>
        </w:numPr>
        <w:spacing w:before="0" w:after="120"/>
        <w:ind w:left="1145" w:hanging="357"/>
        <w:jc w:val="both"/>
      </w:pPr>
      <w:r w:rsidRPr="001A37F3">
        <w:t>Limit opportunities for crime and dishonesty</w:t>
      </w:r>
    </w:p>
    <w:p w14:paraId="72FC0420" w14:textId="77777777" w:rsidR="00F53BBD" w:rsidRPr="001A37F3" w:rsidRDefault="00F53BBD" w:rsidP="0086410E">
      <w:pPr>
        <w:pStyle w:val="BodyText"/>
        <w:numPr>
          <w:ilvl w:val="0"/>
          <w:numId w:val="29"/>
        </w:numPr>
        <w:spacing w:before="0" w:after="120"/>
        <w:ind w:left="1145" w:hanging="357"/>
        <w:jc w:val="both"/>
      </w:pPr>
      <w:r w:rsidRPr="001A37F3">
        <w:t>Facilitate responsible gambling</w:t>
      </w:r>
    </w:p>
    <w:p w14:paraId="49373DF4" w14:textId="2E586918" w:rsidR="00F53BBD" w:rsidRPr="001A37F3" w:rsidRDefault="00F53BBD" w:rsidP="00452768">
      <w:pPr>
        <w:pStyle w:val="BodyText"/>
        <w:ind w:left="567" w:hanging="567"/>
        <w:jc w:val="both"/>
      </w:pPr>
      <w:r w:rsidRPr="001A37F3">
        <w:t xml:space="preserve">We ask you to make your submission with these </w:t>
      </w:r>
      <w:r w:rsidR="00144423" w:rsidRPr="001A37F3">
        <w:t>purposes</w:t>
      </w:r>
      <w:r w:rsidRPr="001A37F3">
        <w:t xml:space="preserve"> in mind. </w:t>
      </w:r>
    </w:p>
    <w:p w14:paraId="67509CEB" w14:textId="77777777" w:rsidR="00F53BBD" w:rsidRPr="001A37F3" w:rsidRDefault="00F53BBD" w:rsidP="005F460D">
      <w:pPr>
        <w:pStyle w:val="Heading1"/>
      </w:pPr>
      <w:r w:rsidRPr="001A37F3">
        <w:t>Analysis of harm</w:t>
      </w:r>
    </w:p>
    <w:p w14:paraId="1AA0D710" w14:textId="52DFC568" w:rsidR="00F53BBD" w:rsidRPr="001A37F3" w:rsidRDefault="00BE629D" w:rsidP="00F502E3">
      <w:pPr>
        <w:pStyle w:val="BodyText"/>
        <w:numPr>
          <w:ilvl w:val="0"/>
          <w:numId w:val="28"/>
        </w:numPr>
        <w:spacing w:line="276" w:lineRule="auto"/>
        <w:ind w:left="0" w:hanging="567"/>
        <w:jc w:val="both"/>
      </w:pPr>
      <w:r w:rsidRPr="001A37F3">
        <w:t>The</w:t>
      </w:r>
      <w:r w:rsidR="00F53BBD" w:rsidRPr="001A37F3">
        <w:t xml:space="preserve"> Department assesses the potential effect of such applications with respect to harm minimisation and prevention. As such, we ask you specifically to comment on whether the proposals may raise harm prevention and minimisation issues that you believe require consideration.</w:t>
      </w:r>
    </w:p>
    <w:p w14:paraId="276745AC" w14:textId="77777777" w:rsidR="00F53BBD" w:rsidRPr="001A37F3" w:rsidRDefault="00F53BBD" w:rsidP="005F460D">
      <w:pPr>
        <w:pStyle w:val="Heading1"/>
      </w:pPr>
      <w:r w:rsidRPr="001A37F3">
        <w:t>Assessment of application against relevant guidelines</w:t>
      </w:r>
    </w:p>
    <w:p w14:paraId="3FE8AE8D" w14:textId="7356D614" w:rsidR="00F53BBD" w:rsidRPr="001A37F3" w:rsidRDefault="00F53BBD" w:rsidP="00F502E3">
      <w:pPr>
        <w:pStyle w:val="BodyText"/>
        <w:numPr>
          <w:ilvl w:val="0"/>
          <w:numId w:val="28"/>
        </w:numPr>
        <w:spacing w:line="276" w:lineRule="auto"/>
        <w:ind w:left="0" w:hanging="567"/>
        <w:jc w:val="both"/>
      </w:pPr>
      <w:r w:rsidRPr="001A37F3">
        <w:t xml:space="preserve">The Department of Internal Affairs will form its assessment of the application under the 'Operational Policy Harm Prevention, Harm Minimisation and Responsible Gambling Guidelines'. These guidelines require the Department to take, in the absence of evidence, a precautionary approach in decision making where there is a reasonable concern that significant and/or widespread harm may occur. In the absence of evidence, the Department </w:t>
      </w:r>
      <w:r w:rsidR="00644F64" w:rsidRPr="001A37F3">
        <w:t>assesses</w:t>
      </w:r>
      <w:r w:rsidRPr="001A37F3">
        <w:t xml:space="preserve"> these proposals against known harm determinants.</w:t>
      </w:r>
    </w:p>
    <w:p w14:paraId="3701F66D" w14:textId="77777777" w:rsidR="008006A6" w:rsidRPr="001A37F3" w:rsidRDefault="008006A6" w:rsidP="00F502E3">
      <w:pPr>
        <w:pStyle w:val="BodyText"/>
        <w:numPr>
          <w:ilvl w:val="0"/>
          <w:numId w:val="28"/>
        </w:numPr>
        <w:spacing w:line="276" w:lineRule="auto"/>
        <w:ind w:left="0" w:hanging="567"/>
        <w:jc w:val="both"/>
      </w:pPr>
      <w:r w:rsidRPr="001A37F3">
        <w:t>A copy of these guidelines can be found on the Department’s website at:</w:t>
      </w:r>
    </w:p>
    <w:p w14:paraId="615797DA" w14:textId="77777777" w:rsidR="008006A6" w:rsidRPr="00D84463" w:rsidRDefault="00FA7A57" w:rsidP="008006A6">
      <w:pPr>
        <w:pStyle w:val="ListParagraph"/>
        <w:spacing w:after="200"/>
        <w:ind w:left="720"/>
        <w:jc w:val="both"/>
        <w:rPr>
          <w:rStyle w:val="Hyperlink"/>
        </w:rPr>
      </w:pPr>
      <w:hyperlink r:id="rId12" w:history="1">
        <w:r w:rsidR="008006A6" w:rsidRPr="00D04A3B">
          <w:rPr>
            <w:rStyle w:val="Hyperlink"/>
          </w:rPr>
          <w:t>http://www.dia.govt.nz/pubforms.nsf/URL/GamingOperationalPolicy.pdf/$file/GamingOperationalPolicy.pdf</w:t>
        </w:r>
      </w:hyperlink>
    </w:p>
    <w:p w14:paraId="6D02255A" w14:textId="77777777" w:rsidR="00F53BBD" w:rsidRDefault="00F53BBD" w:rsidP="00F53BBD">
      <w:pPr>
        <w:pStyle w:val="BodyText"/>
        <w:jc w:val="both"/>
        <w:rPr>
          <w:b/>
          <w:sz w:val="36"/>
          <w:szCs w:val="36"/>
        </w:rPr>
      </w:pPr>
    </w:p>
    <w:p w14:paraId="261FE5CB" w14:textId="77777777" w:rsidR="00F53BBD" w:rsidRDefault="00F53BBD">
      <w:pPr>
        <w:keepLines w:val="0"/>
        <w:rPr>
          <w:b/>
          <w:sz w:val="36"/>
          <w:szCs w:val="36"/>
        </w:rPr>
      </w:pPr>
      <w:r>
        <w:rPr>
          <w:b/>
          <w:sz w:val="36"/>
          <w:szCs w:val="36"/>
        </w:rPr>
        <w:br w:type="page"/>
      </w:r>
    </w:p>
    <w:p w14:paraId="08CFC2A0" w14:textId="065FD94C" w:rsidR="00F53BBD" w:rsidRPr="00F53BBD" w:rsidRDefault="00F53BBD" w:rsidP="005F460D">
      <w:pPr>
        <w:pStyle w:val="Heading1"/>
      </w:pPr>
      <w:r w:rsidRPr="00F53BBD">
        <w:lastRenderedPageBreak/>
        <w:t>Making a submission</w:t>
      </w:r>
    </w:p>
    <w:p w14:paraId="71A2F2B7" w14:textId="5D5598E5" w:rsidR="00F53BBD" w:rsidRPr="00AE03D4" w:rsidRDefault="00F53BBD" w:rsidP="008C52C6">
      <w:pPr>
        <w:pStyle w:val="BodyText"/>
        <w:numPr>
          <w:ilvl w:val="0"/>
          <w:numId w:val="28"/>
        </w:numPr>
        <w:spacing w:line="276" w:lineRule="auto"/>
        <w:ind w:left="-142" w:hanging="425"/>
        <w:jc w:val="both"/>
      </w:pPr>
      <w:r>
        <w:t xml:space="preserve">Please address your submissions to </w:t>
      </w:r>
      <w:r w:rsidR="006D27C1">
        <w:rPr>
          <w:rFonts w:asciiTheme="minorHAnsi" w:eastAsiaTheme="minorEastAsia" w:hAnsiTheme="minorHAnsi" w:cstheme="minorBidi"/>
        </w:rPr>
        <w:t>matthew.sinclair@dia.govt.nz</w:t>
      </w:r>
      <w:r>
        <w:t xml:space="preserve"> or:</w:t>
      </w:r>
    </w:p>
    <w:p w14:paraId="134657CF" w14:textId="3A5427B9" w:rsidR="00F53BBD" w:rsidRPr="00666B34" w:rsidRDefault="006D27C1" w:rsidP="00F53BBD">
      <w:pPr>
        <w:pStyle w:val="BodyText"/>
        <w:spacing w:after="0"/>
        <w:ind w:left="709"/>
        <w:contextualSpacing/>
        <w:jc w:val="both"/>
        <w:rPr>
          <w:i/>
        </w:rPr>
      </w:pPr>
      <w:r>
        <w:rPr>
          <w:i/>
        </w:rPr>
        <w:t>Matthew Sinclair</w:t>
      </w:r>
    </w:p>
    <w:p w14:paraId="0CA3674F" w14:textId="75863792" w:rsidR="00F53BBD" w:rsidRPr="00666B34" w:rsidRDefault="008A491C" w:rsidP="00F53BBD">
      <w:pPr>
        <w:pStyle w:val="BodyText"/>
        <w:spacing w:after="0"/>
        <w:ind w:left="709"/>
        <w:contextualSpacing/>
        <w:jc w:val="both"/>
        <w:rPr>
          <w:i/>
        </w:rPr>
      </w:pPr>
      <w:r>
        <w:rPr>
          <w:i/>
        </w:rPr>
        <w:t xml:space="preserve">Operational </w:t>
      </w:r>
      <w:r w:rsidR="00F53BBD" w:rsidRPr="00666B34">
        <w:rPr>
          <w:i/>
        </w:rPr>
        <w:t>Policy Advisor</w:t>
      </w:r>
    </w:p>
    <w:p w14:paraId="73BF03A2" w14:textId="77777777" w:rsidR="00F53BBD" w:rsidRPr="00666B34" w:rsidRDefault="00F53BBD" w:rsidP="00F53BBD">
      <w:pPr>
        <w:pStyle w:val="BodyText"/>
        <w:spacing w:after="0"/>
        <w:ind w:left="709"/>
        <w:contextualSpacing/>
        <w:jc w:val="both"/>
        <w:rPr>
          <w:i/>
        </w:rPr>
      </w:pPr>
      <w:r w:rsidRPr="00666B34">
        <w:rPr>
          <w:i/>
        </w:rPr>
        <w:t>Department of Internal Affairs Te Tari Taiwhenua</w:t>
      </w:r>
    </w:p>
    <w:p w14:paraId="01FB5810" w14:textId="77777777" w:rsidR="00F53BBD" w:rsidRPr="00666B34" w:rsidRDefault="00F53BBD" w:rsidP="00F53BBD">
      <w:pPr>
        <w:pStyle w:val="BodyText"/>
        <w:spacing w:after="0"/>
        <w:ind w:left="709"/>
        <w:contextualSpacing/>
        <w:jc w:val="both"/>
        <w:rPr>
          <w:i/>
        </w:rPr>
      </w:pPr>
      <w:r w:rsidRPr="00666B34">
        <w:rPr>
          <w:i/>
        </w:rPr>
        <w:t>PO Box 805</w:t>
      </w:r>
    </w:p>
    <w:p w14:paraId="226E1B2E" w14:textId="77777777" w:rsidR="00F53BBD" w:rsidRPr="00666B34" w:rsidRDefault="00F53BBD" w:rsidP="00F53BBD">
      <w:pPr>
        <w:pStyle w:val="BodyText"/>
        <w:spacing w:before="0"/>
        <w:ind w:left="709"/>
        <w:jc w:val="both"/>
        <w:rPr>
          <w:i/>
        </w:rPr>
      </w:pPr>
      <w:r w:rsidRPr="00666B34">
        <w:rPr>
          <w:i/>
        </w:rPr>
        <w:t>Wellington 6140</w:t>
      </w:r>
    </w:p>
    <w:p w14:paraId="7515847C" w14:textId="08387E50" w:rsidR="00F53BBD" w:rsidRDefault="00F53BBD" w:rsidP="008C52C6">
      <w:pPr>
        <w:pStyle w:val="BodyText"/>
        <w:numPr>
          <w:ilvl w:val="0"/>
          <w:numId w:val="28"/>
        </w:numPr>
        <w:spacing w:line="276" w:lineRule="auto"/>
        <w:ind w:left="-142" w:hanging="425"/>
        <w:jc w:val="both"/>
      </w:pPr>
      <w:r w:rsidRPr="00AE03D4">
        <w:t>Should you require further information on the</w:t>
      </w:r>
      <w:r>
        <w:t xml:space="preserve">se </w:t>
      </w:r>
      <w:r w:rsidR="002E235F">
        <w:t>proposals, please contact Matthew</w:t>
      </w:r>
      <w:r w:rsidRPr="00AE03D4">
        <w:t xml:space="preserve"> on the above email address or </w:t>
      </w:r>
      <w:r w:rsidR="008A491C">
        <w:t>by</w:t>
      </w:r>
      <w:r w:rsidR="008A491C" w:rsidRPr="00AE03D4">
        <w:t xml:space="preserve"> </w:t>
      </w:r>
      <w:r w:rsidRPr="00AE03D4">
        <w:t xml:space="preserve">telephone </w:t>
      </w:r>
      <w:r w:rsidR="008A491C">
        <w:t>on</w:t>
      </w:r>
      <w:r w:rsidR="008A491C" w:rsidRPr="00AE03D4">
        <w:t xml:space="preserve"> </w:t>
      </w:r>
      <w:r w:rsidRPr="00AE03D4">
        <w:t xml:space="preserve">04 </w:t>
      </w:r>
      <w:r w:rsidR="002E235F">
        <w:t>382 3605</w:t>
      </w:r>
      <w:r>
        <w:t>.</w:t>
      </w:r>
    </w:p>
    <w:p w14:paraId="003B1623" w14:textId="7A52843F" w:rsidR="007A3285" w:rsidRPr="00AE03D4" w:rsidRDefault="007A3285" w:rsidP="008C52C6">
      <w:pPr>
        <w:pStyle w:val="BodyText"/>
        <w:numPr>
          <w:ilvl w:val="0"/>
          <w:numId w:val="28"/>
        </w:numPr>
        <w:spacing w:line="276" w:lineRule="auto"/>
        <w:ind w:left="-142" w:hanging="425"/>
        <w:jc w:val="both"/>
      </w:pPr>
      <w:r>
        <w:t xml:space="preserve">Any submissions need to be received by </w:t>
      </w:r>
      <w:r w:rsidR="008A491C" w:rsidRPr="009215CB">
        <w:t>2</w:t>
      </w:r>
      <w:r w:rsidR="008A491C">
        <w:t>6</w:t>
      </w:r>
      <w:r w:rsidR="008A491C" w:rsidRPr="009215CB">
        <w:t xml:space="preserve"> </w:t>
      </w:r>
      <w:r w:rsidR="009215CB" w:rsidRPr="009215CB">
        <w:t>April 2018.</w:t>
      </w:r>
    </w:p>
    <w:p w14:paraId="6E9F351B" w14:textId="4AA86623" w:rsidR="00F53BBD" w:rsidRDefault="00F53BBD" w:rsidP="008C52C6">
      <w:pPr>
        <w:pStyle w:val="BodyText"/>
        <w:numPr>
          <w:ilvl w:val="0"/>
          <w:numId w:val="28"/>
        </w:numPr>
        <w:spacing w:line="276" w:lineRule="auto"/>
        <w:ind w:left="-142" w:hanging="425"/>
        <w:jc w:val="both"/>
      </w:pPr>
      <w:r w:rsidRPr="00AE03D4">
        <w:t>If any amendments are made</w:t>
      </w:r>
      <w:r>
        <w:t xml:space="preserve"> to these rules following consultation,</w:t>
      </w:r>
      <w:r w:rsidRPr="00AE03D4">
        <w:t xml:space="preserve"> a notice will be published in the New Zealand Gazette stating that the game rules have been amended, made or revoked and the date on which the changes take effect.</w:t>
      </w:r>
    </w:p>
    <w:p w14:paraId="2E7417B0" w14:textId="77777777" w:rsidR="00F53BBD" w:rsidRDefault="00F53BBD">
      <w:pPr>
        <w:keepLines w:val="0"/>
      </w:pPr>
      <w:r>
        <w:br w:type="page"/>
      </w:r>
    </w:p>
    <w:p w14:paraId="5A19DE88" w14:textId="1756B42F" w:rsidR="00F53BBD" w:rsidRPr="005010C5" w:rsidRDefault="00BF6CFF" w:rsidP="00F53BBD">
      <w:pPr>
        <w:pStyle w:val="BodyText"/>
        <w:jc w:val="both"/>
        <w:rPr>
          <w:b/>
          <w:sz w:val="36"/>
          <w:szCs w:val="36"/>
        </w:rPr>
      </w:pPr>
      <w:r w:rsidRPr="005010C5">
        <w:rPr>
          <w:b/>
          <w:sz w:val="36"/>
          <w:szCs w:val="36"/>
        </w:rPr>
        <w:lastRenderedPageBreak/>
        <w:t>Index</w:t>
      </w:r>
    </w:p>
    <w:p w14:paraId="709075D1" w14:textId="77777777" w:rsidR="00775EAB" w:rsidRDefault="00F967C2">
      <w:pPr>
        <w:pStyle w:val="TOC1"/>
        <w:rPr>
          <w:rFonts w:asciiTheme="minorHAnsi" w:eastAsiaTheme="minorEastAsia" w:hAnsiTheme="minorHAnsi" w:cstheme="minorBidi"/>
          <w:b w:val="0"/>
          <w:noProof/>
          <w:sz w:val="22"/>
          <w:szCs w:val="22"/>
          <w:lang w:eastAsia="en-NZ"/>
        </w:rPr>
      </w:pPr>
      <w:r w:rsidRPr="005010C5">
        <w:rPr>
          <w:highlight w:val="yellow"/>
        </w:rPr>
        <w:fldChar w:fldCharType="begin"/>
      </w:r>
      <w:r w:rsidRPr="005010C5">
        <w:rPr>
          <w:highlight w:val="yellow"/>
        </w:rPr>
        <w:instrText xml:space="preserve"> TOC \o "1-2" \h \z \u </w:instrText>
      </w:r>
      <w:r w:rsidRPr="005010C5">
        <w:rPr>
          <w:highlight w:val="yellow"/>
        </w:rPr>
        <w:fldChar w:fldCharType="separate"/>
      </w:r>
      <w:hyperlink w:anchor="_Toc535585039" w:history="1">
        <w:r w:rsidR="00775EAB" w:rsidRPr="00FC7889">
          <w:rPr>
            <w:rStyle w:val="Hyperlink"/>
            <w:noProof/>
          </w:rPr>
          <w:t>Details of the Application</w:t>
        </w:r>
        <w:r w:rsidR="00775EAB">
          <w:rPr>
            <w:noProof/>
            <w:webHidden/>
          </w:rPr>
          <w:tab/>
        </w:r>
        <w:r w:rsidR="00775EAB">
          <w:rPr>
            <w:noProof/>
            <w:webHidden/>
          </w:rPr>
          <w:fldChar w:fldCharType="begin"/>
        </w:r>
        <w:r w:rsidR="00775EAB">
          <w:rPr>
            <w:noProof/>
            <w:webHidden/>
          </w:rPr>
          <w:instrText xml:space="preserve"> PAGEREF _Toc535585039 \h </w:instrText>
        </w:r>
        <w:r w:rsidR="00775EAB">
          <w:rPr>
            <w:noProof/>
            <w:webHidden/>
          </w:rPr>
        </w:r>
        <w:r w:rsidR="00775EAB">
          <w:rPr>
            <w:noProof/>
            <w:webHidden/>
          </w:rPr>
          <w:fldChar w:fldCharType="separate"/>
        </w:r>
        <w:r w:rsidR="00775EAB">
          <w:rPr>
            <w:noProof/>
            <w:webHidden/>
          </w:rPr>
          <w:t>5</w:t>
        </w:r>
        <w:r w:rsidR="00775EAB">
          <w:rPr>
            <w:noProof/>
            <w:webHidden/>
          </w:rPr>
          <w:fldChar w:fldCharType="end"/>
        </w:r>
      </w:hyperlink>
    </w:p>
    <w:p w14:paraId="7104C62A" w14:textId="77777777" w:rsidR="00775EAB" w:rsidRDefault="00FA7A57">
      <w:pPr>
        <w:pStyle w:val="TOC1"/>
        <w:rPr>
          <w:rFonts w:asciiTheme="minorHAnsi" w:eastAsiaTheme="minorEastAsia" w:hAnsiTheme="minorHAnsi" w:cstheme="minorBidi"/>
          <w:b w:val="0"/>
          <w:noProof/>
          <w:sz w:val="22"/>
          <w:szCs w:val="22"/>
          <w:lang w:eastAsia="en-NZ"/>
        </w:rPr>
      </w:pPr>
      <w:hyperlink w:anchor="_Toc535585040" w:history="1">
        <w:r w:rsidR="00775EAB" w:rsidRPr="00FC7889">
          <w:rPr>
            <w:rStyle w:val="Hyperlink"/>
            <w:noProof/>
          </w:rPr>
          <w:t>Amendments to Division 5 – Baccarat</w:t>
        </w:r>
        <w:r w:rsidR="00775EAB">
          <w:rPr>
            <w:noProof/>
            <w:webHidden/>
          </w:rPr>
          <w:tab/>
        </w:r>
        <w:r w:rsidR="00775EAB">
          <w:rPr>
            <w:noProof/>
            <w:webHidden/>
          </w:rPr>
          <w:fldChar w:fldCharType="begin"/>
        </w:r>
        <w:r w:rsidR="00775EAB">
          <w:rPr>
            <w:noProof/>
            <w:webHidden/>
          </w:rPr>
          <w:instrText xml:space="preserve"> PAGEREF _Toc535585040 \h </w:instrText>
        </w:r>
        <w:r w:rsidR="00775EAB">
          <w:rPr>
            <w:noProof/>
            <w:webHidden/>
          </w:rPr>
        </w:r>
        <w:r w:rsidR="00775EAB">
          <w:rPr>
            <w:noProof/>
            <w:webHidden/>
          </w:rPr>
          <w:fldChar w:fldCharType="separate"/>
        </w:r>
        <w:r w:rsidR="00775EAB">
          <w:rPr>
            <w:noProof/>
            <w:webHidden/>
          </w:rPr>
          <w:t>5</w:t>
        </w:r>
        <w:r w:rsidR="00775EAB">
          <w:rPr>
            <w:noProof/>
            <w:webHidden/>
          </w:rPr>
          <w:fldChar w:fldCharType="end"/>
        </w:r>
      </w:hyperlink>
    </w:p>
    <w:p w14:paraId="5F332108" w14:textId="77777777" w:rsidR="00775EAB" w:rsidRDefault="00FA7A57">
      <w:pPr>
        <w:pStyle w:val="TOC1"/>
        <w:rPr>
          <w:rFonts w:asciiTheme="minorHAnsi" w:eastAsiaTheme="minorEastAsia" w:hAnsiTheme="minorHAnsi" w:cstheme="minorBidi"/>
          <w:b w:val="0"/>
          <w:noProof/>
          <w:sz w:val="22"/>
          <w:szCs w:val="22"/>
          <w:lang w:eastAsia="en-NZ"/>
        </w:rPr>
      </w:pPr>
      <w:hyperlink w:anchor="_Toc535585041" w:history="1">
        <w:r w:rsidR="00775EAB" w:rsidRPr="00FC7889">
          <w:rPr>
            <w:rStyle w:val="Hyperlink"/>
            <w:noProof/>
          </w:rPr>
          <w:t>Amendments to Division 8 – Roulette</w:t>
        </w:r>
        <w:r w:rsidR="00775EAB">
          <w:rPr>
            <w:noProof/>
            <w:webHidden/>
          </w:rPr>
          <w:tab/>
        </w:r>
        <w:r w:rsidR="00775EAB">
          <w:rPr>
            <w:noProof/>
            <w:webHidden/>
          </w:rPr>
          <w:fldChar w:fldCharType="begin"/>
        </w:r>
        <w:r w:rsidR="00775EAB">
          <w:rPr>
            <w:noProof/>
            <w:webHidden/>
          </w:rPr>
          <w:instrText xml:space="preserve"> PAGEREF _Toc535585041 \h </w:instrText>
        </w:r>
        <w:r w:rsidR="00775EAB">
          <w:rPr>
            <w:noProof/>
            <w:webHidden/>
          </w:rPr>
        </w:r>
        <w:r w:rsidR="00775EAB">
          <w:rPr>
            <w:noProof/>
            <w:webHidden/>
          </w:rPr>
          <w:fldChar w:fldCharType="separate"/>
        </w:r>
        <w:r w:rsidR="00775EAB">
          <w:rPr>
            <w:noProof/>
            <w:webHidden/>
          </w:rPr>
          <w:t>5</w:t>
        </w:r>
        <w:r w:rsidR="00775EAB">
          <w:rPr>
            <w:noProof/>
            <w:webHidden/>
          </w:rPr>
          <w:fldChar w:fldCharType="end"/>
        </w:r>
      </w:hyperlink>
    </w:p>
    <w:p w14:paraId="47871FC6" w14:textId="77777777" w:rsidR="00775EAB" w:rsidRDefault="00FA7A57">
      <w:pPr>
        <w:pStyle w:val="TOC1"/>
        <w:rPr>
          <w:rFonts w:asciiTheme="minorHAnsi" w:eastAsiaTheme="minorEastAsia" w:hAnsiTheme="minorHAnsi" w:cstheme="minorBidi"/>
          <w:b w:val="0"/>
          <w:noProof/>
          <w:sz w:val="22"/>
          <w:szCs w:val="22"/>
          <w:lang w:eastAsia="en-NZ"/>
        </w:rPr>
      </w:pPr>
      <w:hyperlink w:anchor="_Toc535585042" w:history="1">
        <w:r w:rsidR="00775EAB" w:rsidRPr="00FC7889">
          <w:rPr>
            <w:rStyle w:val="Hyperlink"/>
            <w:noProof/>
          </w:rPr>
          <w:t>Amendments to Division 13 – Poker</w:t>
        </w:r>
        <w:r w:rsidR="00775EAB">
          <w:rPr>
            <w:noProof/>
            <w:webHidden/>
          </w:rPr>
          <w:tab/>
        </w:r>
        <w:r w:rsidR="00775EAB">
          <w:rPr>
            <w:noProof/>
            <w:webHidden/>
          </w:rPr>
          <w:fldChar w:fldCharType="begin"/>
        </w:r>
        <w:r w:rsidR="00775EAB">
          <w:rPr>
            <w:noProof/>
            <w:webHidden/>
          </w:rPr>
          <w:instrText xml:space="preserve"> PAGEREF _Toc535585042 \h </w:instrText>
        </w:r>
        <w:r w:rsidR="00775EAB">
          <w:rPr>
            <w:noProof/>
            <w:webHidden/>
          </w:rPr>
        </w:r>
        <w:r w:rsidR="00775EAB">
          <w:rPr>
            <w:noProof/>
            <w:webHidden/>
          </w:rPr>
          <w:fldChar w:fldCharType="separate"/>
        </w:r>
        <w:r w:rsidR="00775EAB">
          <w:rPr>
            <w:noProof/>
            <w:webHidden/>
          </w:rPr>
          <w:t>6</w:t>
        </w:r>
        <w:r w:rsidR="00775EAB">
          <w:rPr>
            <w:noProof/>
            <w:webHidden/>
          </w:rPr>
          <w:fldChar w:fldCharType="end"/>
        </w:r>
      </w:hyperlink>
    </w:p>
    <w:p w14:paraId="25DAD00A" w14:textId="77777777" w:rsidR="00775EAB" w:rsidRDefault="00FA7A57">
      <w:pPr>
        <w:pStyle w:val="TOC1"/>
        <w:rPr>
          <w:rFonts w:asciiTheme="minorHAnsi" w:eastAsiaTheme="minorEastAsia" w:hAnsiTheme="minorHAnsi" w:cstheme="minorBidi"/>
          <w:b w:val="0"/>
          <w:noProof/>
          <w:sz w:val="22"/>
          <w:szCs w:val="22"/>
          <w:lang w:eastAsia="en-NZ"/>
        </w:rPr>
      </w:pPr>
      <w:hyperlink w:anchor="_Toc535585043" w:history="1">
        <w:r w:rsidR="00775EAB" w:rsidRPr="00FC7889">
          <w:rPr>
            <w:rStyle w:val="Hyperlink"/>
            <w:i/>
            <w:noProof/>
          </w:rPr>
          <w:t>Amendments t</w:t>
        </w:r>
        <w:r w:rsidR="00775EAB" w:rsidRPr="00FC7889">
          <w:rPr>
            <w:rStyle w:val="Hyperlink"/>
            <w:noProof/>
          </w:rPr>
          <w:t>o Division 14 – Tournament Poker</w:t>
        </w:r>
        <w:r w:rsidR="00775EAB">
          <w:rPr>
            <w:noProof/>
            <w:webHidden/>
          </w:rPr>
          <w:tab/>
        </w:r>
        <w:r w:rsidR="00775EAB">
          <w:rPr>
            <w:noProof/>
            <w:webHidden/>
          </w:rPr>
          <w:fldChar w:fldCharType="begin"/>
        </w:r>
        <w:r w:rsidR="00775EAB">
          <w:rPr>
            <w:noProof/>
            <w:webHidden/>
          </w:rPr>
          <w:instrText xml:space="preserve"> PAGEREF _Toc535585043 \h </w:instrText>
        </w:r>
        <w:r w:rsidR="00775EAB">
          <w:rPr>
            <w:noProof/>
            <w:webHidden/>
          </w:rPr>
        </w:r>
        <w:r w:rsidR="00775EAB">
          <w:rPr>
            <w:noProof/>
            <w:webHidden/>
          </w:rPr>
          <w:fldChar w:fldCharType="separate"/>
        </w:r>
        <w:r w:rsidR="00775EAB">
          <w:rPr>
            <w:noProof/>
            <w:webHidden/>
          </w:rPr>
          <w:t>7</w:t>
        </w:r>
        <w:r w:rsidR="00775EAB">
          <w:rPr>
            <w:noProof/>
            <w:webHidden/>
          </w:rPr>
          <w:fldChar w:fldCharType="end"/>
        </w:r>
      </w:hyperlink>
    </w:p>
    <w:p w14:paraId="566BD2B1" w14:textId="77777777" w:rsidR="00775EAB" w:rsidRDefault="00FA7A57">
      <w:pPr>
        <w:pStyle w:val="TOC1"/>
        <w:rPr>
          <w:rFonts w:asciiTheme="minorHAnsi" w:eastAsiaTheme="minorEastAsia" w:hAnsiTheme="minorHAnsi" w:cstheme="minorBidi"/>
          <w:b w:val="0"/>
          <w:noProof/>
          <w:sz w:val="22"/>
          <w:szCs w:val="22"/>
          <w:lang w:eastAsia="en-NZ"/>
        </w:rPr>
      </w:pPr>
      <w:hyperlink w:anchor="_Toc535585044" w:history="1">
        <w:r w:rsidR="00775EAB" w:rsidRPr="00FC7889">
          <w:rPr>
            <w:rStyle w:val="Hyperlink"/>
            <w:noProof/>
          </w:rPr>
          <w:t>Amendments to Division 16 – Ultimate Texas Hold’em</w:t>
        </w:r>
        <w:r w:rsidR="00775EAB">
          <w:rPr>
            <w:noProof/>
            <w:webHidden/>
          </w:rPr>
          <w:tab/>
        </w:r>
        <w:r w:rsidR="00775EAB">
          <w:rPr>
            <w:noProof/>
            <w:webHidden/>
          </w:rPr>
          <w:fldChar w:fldCharType="begin"/>
        </w:r>
        <w:r w:rsidR="00775EAB">
          <w:rPr>
            <w:noProof/>
            <w:webHidden/>
          </w:rPr>
          <w:instrText xml:space="preserve"> PAGEREF _Toc535585044 \h </w:instrText>
        </w:r>
        <w:r w:rsidR="00775EAB">
          <w:rPr>
            <w:noProof/>
            <w:webHidden/>
          </w:rPr>
        </w:r>
        <w:r w:rsidR="00775EAB">
          <w:rPr>
            <w:noProof/>
            <w:webHidden/>
          </w:rPr>
          <w:fldChar w:fldCharType="separate"/>
        </w:r>
        <w:r w:rsidR="00775EAB">
          <w:rPr>
            <w:noProof/>
            <w:webHidden/>
          </w:rPr>
          <w:t>8</w:t>
        </w:r>
        <w:r w:rsidR="00775EAB">
          <w:rPr>
            <w:noProof/>
            <w:webHidden/>
          </w:rPr>
          <w:fldChar w:fldCharType="end"/>
        </w:r>
      </w:hyperlink>
    </w:p>
    <w:p w14:paraId="017EBFF3" w14:textId="77777777" w:rsidR="00775EAB" w:rsidRDefault="00FA7A57">
      <w:pPr>
        <w:pStyle w:val="TOC1"/>
        <w:rPr>
          <w:rFonts w:asciiTheme="minorHAnsi" w:eastAsiaTheme="minorEastAsia" w:hAnsiTheme="minorHAnsi" w:cstheme="minorBidi"/>
          <w:b w:val="0"/>
          <w:noProof/>
          <w:sz w:val="22"/>
          <w:szCs w:val="22"/>
          <w:lang w:eastAsia="en-NZ"/>
        </w:rPr>
      </w:pPr>
      <w:hyperlink w:anchor="_Toc535585045" w:history="1">
        <w:r w:rsidR="00775EAB" w:rsidRPr="00FC7889">
          <w:rPr>
            <w:rStyle w:val="Hyperlink"/>
            <w:noProof/>
          </w:rPr>
          <w:t>Amendments to Division 18 – Casino War</w:t>
        </w:r>
        <w:r w:rsidR="00775EAB">
          <w:rPr>
            <w:noProof/>
            <w:webHidden/>
          </w:rPr>
          <w:tab/>
        </w:r>
        <w:r w:rsidR="00775EAB">
          <w:rPr>
            <w:noProof/>
            <w:webHidden/>
          </w:rPr>
          <w:fldChar w:fldCharType="begin"/>
        </w:r>
        <w:r w:rsidR="00775EAB">
          <w:rPr>
            <w:noProof/>
            <w:webHidden/>
          </w:rPr>
          <w:instrText xml:space="preserve"> PAGEREF _Toc535585045 \h </w:instrText>
        </w:r>
        <w:r w:rsidR="00775EAB">
          <w:rPr>
            <w:noProof/>
            <w:webHidden/>
          </w:rPr>
        </w:r>
        <w:r w:rsidR="00775EAB">
          <w:rPr>
            <w:noProof/>
            <w:webHidden/>
          </w:rPr>
          <w:fldChar w:fldCharType="separate"/>
        </w:r>
        <w:r w:rsidR="00775EAB">
          <w:rPr>
            <w:noProof/>
            <w:webHidden/>
          </w:rPr>
          <w:t>8</w:t>
        </w:r>
        <w:r w:rsidR="00775EAB">
          <w:rPr>
            <w:noProof/>
            <w:webHidden/>
          </w:rPr>
          <w:fldChar w:fldCharType="end"/>
        </w:r>
      </w:hyperlink>
    </w:p>
    <w:p w14:paraId="7696731D" w14:textId="77777777" w:rsidR="00775EAB" w:rsidRDefault="00FA7A57">
      <w:pPr>
        <w:pStyle w:val="TOC1"/>
        <w:rPr>
          <w:rFonts w:asciiTheme="minorHAnsi" w:eastAsiaTheme="minorEastAsia" w:hAnsiTheme="minorHAnsi" w:cstheme="minorBidi"/>
          <w:b w:val="0"/>
          <w:noProof/>
          <w:sz w:val="22"/>
          <w:szCs w:val="22"/>
          <w:lang w:eastAsia="en-NZ"/>
        </w:rPr>
      </w:pPr>
      <w:hyperlink w:anchor="_Toc535585046" w:history="1">
        <w:r w:rsidR="00775EAB" w:rsidRPr="00FC7889">
          <w:rPr>
            <w:rStyle w:val="Hyperlink"/>
            <w:noProof/>
          </w:rPr>
          <w:t>Amendments to Divisions 5A, 8A, 9A and 10A to allow electronic terminals</w:t>
        </w:r>
        <w:r w:rsidR="00775EAB">
          <w:rPr>
            <w:noProof/>
            <w:webHidden/>
          </w:rPr>
          <w:tab/>
        </w:r>
        <w:r w:rsidR="00775EAB">
          <w:rPr>
            <w:noProof/>
            <w:webHidden/>
          </w:rPr>
          <w:fldChar w:fldCharType="begin"/>
        </w:r>
        <w:r w:rsidR="00775EAB">
          <w:rPr>
            <w:noProof/>
            <w:webHidden/>
          </w:rPr>
          <w:instrText xml:space="preserve"> PAGEREF _Toc535585046 \h </w:instrText>
        </w:r>
        <w:r w:rsidR="00775EAB">
          <w:rPr>
            <w:noProof/>
            <w:webHidden/>
          </w:rPr>
        </w:r>
        <w:r w:rsidR="00775EAB">
          <w:rPr>
            <w:noProof/>
            <w:webHidden/>
          </w:rPr>
          <w:fldChar w:fldCharType="separate"/>
        </w:r>
        <w:r w:rsidR="00775EAB">
          <w:rPr>
            <w:noProof/>
            <w:webHidden/>
          </w:rPr>
          <w:t>8</w:t>
        </w:r>
        <w:r w:rsidR="00775EAB">
          <w:rPr>
            <w:noProof/>
            <w:webHidden/>
          </w:rPr>
          <w:fldChar w:fldCharType="end"/>
        </w:r>
      </w:hyperlink>
    </w:p>
    <w:p w14:paraId="04CB1554" w14:textId="77777777" w:rsidR="00775EAB" w:rsidRDefault="00FA7A57">
      <w:pPr>
        <w:pStyle w:val="TOC1"/>
        <w:rPr>
          <w:rFonts w:asciiTheme="minorHAnsi" w:eastAsiaTheme="minorEastAsia" w:hAnsiTheme="minorHAnsi" w:cstheme="minorBidi"/>
          <w:b w:val="0"/>
          <w:noProof/>
          <w:sz w:val="22"/>
          <w:szCs w:val="22"/>
          <w:lang w:eastAsia="en-NZ"/>
        </w:rPr>
      </w:pPr>
      <w:hyperlink w:anchor="_Toc535585047" w:history="1">
        <w:r w:rsidR="00775EAB" w:rsidRPr="00FC7889">
          <w:rPr>
            <w:rStyle w:val="Hyperlink"/>
            <w:noProof/>
          </w:rPr>
          <w:t>Appendices</w:t>
        </w:r>
        <w:r w:rsidR="00775EAB">
          <w:rPr>
            <w:noProof/>
            <w:webHidden/>
          </w:rPr>
          <w:tab/>
        </w:r>
        <w:r w:rsidR="00775EAB">
          <w:rPr>
            <w:noProof/>
            <w:webHidden/>
          </w:rPr>
          <w:fldChar w:fldCharType="begin"/>
        </w:r>
        <w:r w:rsidR="00775EAB">
          <w:rPr>
            <w:noProof/>
            <w:webHidden/>
          </w:rPr>
          <w:instrText xml:space="preserve"> PAGEREF _Toc535585047 \h </w:instrText>
        </w:r>
        <w:r w:rsidR="00775EAB">
          <w:rPr>
            <w:noProof/>
            <w:webHidden/>
          </w:rPr>
        </w:r>
        <w:r w:rsidR="00775EAB">
          <w:rPr>
            <w:noProof/>
            <w:webHidden/>
          </w:rPr>
          <w:fldChar w:fldCharType="separate"/>
        </w:r>
        <w:r w:rsidR="00775EAB">
          <w:rPr>
            <w:noProof/>
            <w:webHidden/>
          </w:rPr>
          <w:t>10</w:t>
        </w:r>
        <w:r w:rsidR="00775EAB">
          <w:rPr>
            <w:noProof/>
            <w:webHidden/>
          </w:rPr>
          <w:fldChar w:fldCharType="end"/>
        </w:r>
      </w:hyperlink>
    </w:p>
    <w:p w14:paraId="7DFDE4D8" w14:textId="77777777" w:rsidR="00775EAB" w:rsidRDefault="00FA7A57">
      <w:pPr>
        <w:pStyle w:val="TOC1"/>
        <w:rPr>
          <w:rFonts w:asciiTheme="minorHAnsi" w:eastAsiaTheme="minorEastAsia" w:hAnsiTheme="minorHAnsi" w:cstheme="minorBidi"/>
          <w:b w:val="0"/>
          <w:noProof/>
          <w:sz w:val="22"/>
          <w:szCs w:val="22"/>
          <w:lang w:eastAsia="en-NZ"/>
        </w:rPr>
      </w:pPr>
      <w:hyperlink w:anchor="_Toc535585048" w:history="1">
        <w:r w:rsidR="00775EAB" w:rsidRPr="00FC7889">
          <w:rPr>
            <w:rStyle w:val="Hyperlink"/>
            <w:noProof/>
          </w:rPr>
          <w:t>Appendix 1: Division 5 – Baccarat</w:t>
        </w:r>
        <w:r w:rsidR="00775EAB">
          <w:rPr>
            <w:noProof/>
            <w:webHidden/>
          </w:rPr>
          <w:tab/>
        </w:r>
        <w:r w:rsidR="00775EAB">
          <w:rPr>
            <w:noProof/>
            <w:webHidden/>
          </w:rPr>
          <w:fldChar w:fldCharType="begin"/>
        </w:r>
        <w:r w:rsidR="00775EAB">
          <w:rPr>
            <w:noProof/>
            <w:webHidden/>
          </w:rPr>
          <w:instrText xml:space="preserve"> PAGEREF _Toc535585048 \h </w:instrText>
        </w:r>
        <w:r w:rsidR="00775EAB">
          <w:rPr>
            <w:noProof/>
            <w:webHidden/>
          </w:rPr>
        </w:r>
        <w:r w:rsidR="00775EAB">
          <w:rPr>
            <w:noProof/>
            <w:webHidden/>
          </w:rPr>
          <w:fldChar w:fldCharType="separate"/>
        </w:r>
        <w:r w:rsidR="00775EAB">
          <w:rPr>
            <w:noProof/>
            <w:webHidden/>
          </w:rPr>
          <w:t>10</w:t>
        </w:r>
        <w:r w:rsidR="00775EAB">
          <w:rPr>
            <w:noProof/>
            <w:webHidden/>
          </w:rPr>
          <w:fldChar w:fldCharType="end"/>
        </w:r>
      </w:hyperlink>
    </w:p>
    <w:p w14:paraId="10412E8E" w14:textId="77777777" w:rsidR="00775EAB" w:rsidRDefault="00FA7A57">
      <w:pPr>
        <w:pStyle w:val="TOC1"/>
        <w:rPr>
          <w:rFonts w:asciiTheme="minorHAnsi" w:eastAsiaTheme="minorEastAsia" w:hAnsiTheme="minorHAnsi" w:cstheme="minorBidi"/>
          <w:b w:val="0"/>
          <w:noProof/>
          <w:sz w:val="22"/>
          <w:szCs w:val="22"/>
          <w:lang w:eastAsia="en-NZ"/>
        </w:rPr>
      </w:pPr>
      <w:hyperlink w:anchor="_Toc535585049" w:history="1">
        <w:r w:rsidR="00775EAB" w:rsidRPr="00FC7889">
          <w:rPr>
            <w:rStyle w:val="Hyperlink"/>
            <w:noProof/>
          </w:rPr>
          <w:t>Appendix 2: Division 8 – Roulette</w:t>
        </w:r>
        <w:r w:rsidR="00775EAB">
          <w:rPr>
            <w:noProof/>
            <w:webHidden/>
          </w:rPr>
          <w:tab/>
        </w:r>
        <w:r w:rsidR="00775EAB">
          <w:rPr>
            <w:noProof/>
            <w:webHidden/>
          </w:rPr>
          <w:fldChar w:fldCharType="begin"/>
        </w:r>
        <w:r w:rsidR="00775EAB">
          <w:rPr>
            <w:noProof/>
            <w:webHidden/>
          </w:rPr>
          <w:instrText xml:space="preserve"> PAGEREF _Toc535585049 \h </w:instrText>
        </w:r>
        <w:r w:rsidR="00775EAB">
          <w:rPr>
            <w:noProof/>
            <w:webHidden/>
          </w:rPr>
        </w:r>
        <w:r w:rsidR="00775EAB">
          <w:rPr>
            <w:noProof/>
            <w:webHidden/>
          </w:rPr>
          <w:fldChar w:fldCharType="separate"/>
        </w:r>
        <w:r w:rsidR="00775EAB">
          <w:rPr>
            <w:noProof/>
            <w:webHidden/>
          </w:rPr>
          <w:t>40</w:t>
        </w:r>
        <w:r w:rsidR="00775EAB">
          <w:rPr>
            <w:noProof/>
            <w:webHidden/>
          </w:rPr>
          <w:fldChar w:fldCharType="end"/>
        </w:r>
      </w:hyperlink>
    </w:p>
    <w:p w14:paraId="2FA3A945" w14:textId="77777777" w:rsidR="00775EAB" w:rsidRDefault="00FA7A57">
      <w:pPr>
        <w:pStyle w:val="TOC1"/>
        <w:rPr>
          <w:rFonts w:asciiTheme="minorHAnsi" w:eastAsiaTheme="minorEastAsia" w:hAnsiTheme="minorHAnsi" w:cstheme="minorBidi"/>
          <w:b w:val="0"/>
          <w:noProof/>
          <w:sz w:val="22"/>
          <w:szCs w:val="22"/>
          <w:lang w:eastAsia="en-NZ"/>
        </w:rPr>
      </w:pPr>
      <w:hyperlink w:anchor="_Toc535585050" w:history="1">
        <w:r w:rsidR="00775EAB" w:rsidRPr="00FC7889">
          <w:rPr>
            <w:rStyle w:val="Hyperlink"/>
            <w:noProof/>
          </w:rPr>
          <w:t>Appendix 3: Division 13 – Poker</w:t>
        </w:r>
        <w:r w:rsidR="00775EAB">
          <w:rPr>
            <w:noProof/>
            <w:webHidden/>
          </w:rPr>
          <w:tab/>
        </w:r>
        <w:r w:rsidR="00775EAB">
          <w:rPr>
            <w:noProof/>
            <w:webHidden/>
          </w:rPr>
          <w:fldChar w:fldCharType="begin"/>
        </w:r>
        <w:r w:rsidR="00775EAB">
          <w:rPr>
            <w:noProof/>
            <w:webHidden/>
          </w:rPr>
          <w:instrText xml:space="preserve"> PAGEREF _Toc535585050 \h </w:instrText>
        </w:r>
        <w:r w:rsidR="00775EAB">
          <w:rPr>
            <w:noProof/>
            <w:webHidden/>
          </w:rPr>
        </w:r>
        <w:r w:rsidR="00775EAB">
          <w:rPr>
            <w:noProof/>
            <w:webHidden/>
          </w:rPr>
          <w:fldChar w:fldCharType="separate"/>
        </w:r>
        <w:r w:rsidR="00775EAB">
          <w:rPr>
            <w:noProof/>
            <w:webHidden/>
          </w:rPr>
          <w:t>65</w:t>
        </w:r>
        <w:r w:rsidR="00775EAB">
          <w:rPr>
            <w:noProof/>
            <w:webHidden/>
          </w:rPr>
          <w:fldChar w:fldCharType="end"/>
        </w:r>
      </w:hyperlink>
    </w:p>
    <w:p w14:paraId="34A191EF" w14:textId="77777777" w:rsidR="00775EAB" w:rsidRDefault="00FA7A57">
      <w:pPr>
        <w:pStyle w:val="TOC1"/>
        <w:rPr>
          <w:rFonts w:asciiTheme="minorHAnsi" w:eastAsiaTheme="minorEastAsia" w:hAnsiTheme="minorHAnsi" w:cstheme="minorBidi"/>
          <w:b w:val="0"/>
          <w:noProof/>
          <w:sz w:val="22"/>
          <w:szCs w:val="22"/>
          <w:lang w:eastAsia="en-NZ"/>
        </w:rPr>
      </w:pPr>
      <w:hyperlink w:anchor="_Toc535585051" w:history="1">
        <w:r w:rsidR="00775EAB" w:rsidRPr="00FC7889">
          <w:rPr>
            <w:rStyle w:val="Hyperlink"/>
            <w:noProof/>
          </w:rPr>
          <w:t>Appendix 4: Division 14 - Tournament Poker</w:t>
        </w:r>
        <w:r w:rsidR="00775EAB">
          <w:rPr>
            <w:noProof/>
            <w:webHidden/>
          </w:rPr>
          <w:tab/>
        </w:r>
        <w:r w:rsidR="00775EAB">
          <w:rPr>
            <w:noProof/>
            <w:webHidden/>
          </w:rPr>
          <w:fldChar w:fldCharType="begin"/>
        </w:r>
        <w:r w:rsidR="00775EAB">
          <w:rPr>
            <w:noProof/>
            <w:webHidden/>
          </w:rPr>
          <w:instrText xml:space="preserve"> PAGEREF _Toc535585051 \h </w:instrText>
        </w:r>
        <w:r w:rsidR="00775EAB">
          <w:rPr>
            <w:noProof/>
            <w:webHidden/>
          </w:rPr>
        </w:r>
        <w:r w:rsidR="00775EAB">
          <w:rPr>
            <w:noProof/>
            <w:webHidden/>
          </w:rPr>
          <w:fldChar w:fldCharType="separate"/>
        </w:r>
        <w:r w:rsidR="00775EAB">
          <w:rPr>
            <w:noProof/>
            <w:webHidden/>
          </w:rPr>
          <w:t>124</w:t>
        </w:r>
        <w:r w:rsidR="00775EAB">
          <w:rPr>
            <w:noProof/>
            <w:webHidden/>
          </w:rPr>
          <w:fldChar w:fldCharType="end"/>
        </w:r>
      </w:hyperlink>
    </w:p>
    <w:p w14:paraId="35685DCF" w14:textId="77777777" w:rsidR="00775EAB" w:rsidRDefault="00FA7A57">
      <w:pPr>
        <w:pStyle w:val="TOC1"/>
        <w:rPr>
          <w:rFonts w:asciiTheme="minorHAnsi" w:eastAsiaTheme="minorEastAsia" w:hAnsiTheme="minorHAnsi" w:cstheme="minorBidi"/>
          <w:b w:val="0"/>
          <w:noProof/>
          <w:sz w:val="22"/>
          <w:szCs w:val="22"/>
          <w:lang w:eastAsia="en-NZ"/>
        </w:rPr>
      </w:pPr>
      <w:hyperlink w:anchor="_Toc535585052" w:history="1">
        <w:r w:rsidR="00775EAB" w:rsidRPr="00FC7889">
          <w:rPr>
            <w:rStyle w:val="Hyperlink"/>
            <w:noProof/>
          </w:rPr>
          <w:t>Appendix 5: Division 16 – Ultimate Texas Hold’em</w:t>
        </w:r>
        <w:r w:rsidR="00775EAB">
          <w:rPr>
            <w:noProof/>
            <w:webHidden/>
          </w:rPr>
          <w:tab/>
        </w:r>
        <w:r w:rsidR="00775EAB">
          <w:rPr>
            <w:noProof/>
            <w:webHidden/>
          </w:rPr>
          <w:fldChar w:fldCharType="begin"/>
        </w:r>
        <w:r w:rsidR="00775EAB">
          <w:rPr>
            <w:noProof/>
            <w:webHidden/>
          </w:rPr>
          <w:instrText xml:space="preserve"> PAGEREF _Toc535585052 \h </w:instrText>
        </w:r>
        <w:r w:rsidR="00775EAB">
          <w:rPr>
            <w:noProof/>
            <w:webHidden/>
          </w:rPr>
        </w:r>
        <w:r w:rsidR="00775EAB">
          <w:rPr>
            <w:noProof/>
            <w:webHidden/>
          </w:rPr>
          <w:fldChar w:fldCharType="separate"/>
        </w:r>
        <w:r w:rsidR="00775EAB">
          <w:rPr>
            <w:noProof/>
            <w:webHidden/>
          </w:rPr>
          <w:t>132</w:t>
        </w:r>
        <w:r w:rsidR="00775EAB">
          <w:rPr>
            <w:noProof/>
            <w:webHidden/>
          </w:rPr>
          <w:fldChar w:fldCharType="end"/>
        </w:r>
      </w:hyperlink>
    </w:p>
    <w:p w14:paraId="7FE39BD2" w14:textId="77777777" w:rsidR="00775EAB" w:rsidRDefault="00FA7A57">
      <w:pPr>
        <w:pStyle w:val="TOC1"/>
        <w:rPr>
          <w:rFonts w:asciiTheme="minorHAnsi" w:eastAsiaTheme="minorEastAsia" w:hAnsiTheme="minorHAnsi" w:cstheme="minorBidi"/>
          <w:b w:val="0"/>
          <w:noProof/>
          <w:sz w:val="22"/>
          <w:szCs w:val="22"/>
          <w:lang w:eastAsia="en-NZ"/>
        </w:rPr>
      </w:pPr>
      <w:hyperlink w:anchor="_Toc535585053" w:history="1">
        <w:r w:rsidR="00775EAB" w:rsidRPr="00FC7889">
          <w:rPr>
            <w:rStyle w:val="Hyperlink"/>
            <w:noProof/>
          </w:rPr>
          <w:t>Appendix 6: Division 18 – Casino War</w:t>
        </w:r>
        <w:r w:rsidR="00775EAB">
          <w:rPr>
            <w:noProof/>
            <w:webHidden/>
          </w:rPr>
          <w:tab/>
        </w:r>
        <w:r w:rsidR="00775EAB">
          <w:rPr>
            <w:noProof/>
            <w:webHidden/>
          </w:rPr>
          <w:fldChar w:fldCharType="begin"/>
        </w:r>
        <w:r w:rsidR="00775EAB">
          <w:rPr>
            <w:noProof/>
            <w:webHidden/>
          </w:rPr>
          <w:instrText xml:space="preserve"> PAGEREF _Toc535585053 \h </w:instrText>
        </w:r>
        <w:r w:rsidR="00775EAB">
          <w:rPr>
            <w:noProof/>
            <w:webHidden/>
          </w:rPr>
        </w:r>
        <w:r w:rsidR="00775EAB">
          <w:rPr>
            <w:noProof/>
            <w:webHidden/>
          </w:rPr>
          <w:fldChar w:fldCharType="separate"/>
        </w:r>
        <w:r w:rsidR="00775EAB">
          <w:rPr>
            <w:noProof/>
            <w:webHidden/>
          </w:rPr>
          <w:t>147</w:t>
        </w:r>
        <w:r w:rsidR="00775EAB">
          <w:rPr>
            <w:noProof/>
            <w:webHidden/>
          </w:rPr>
          <w:fldChar w:fldCharType="end"/>
        </w:r>
      </w:hyperlink>
    </w:p>
    <w:p w14:paraId="59DDCE62" w14:textId="77777777" w:rsidR="00775EAB" w:rsidRDefault="00FA7A57">
      <w:pPr>
        <w:pStyle w:val="TOC1"/>
        <w:rPr>
          <w:rFonts w:asciiTheme="minorHAnsi" w:eastAsiaTheme="minorEastAsia" w:hAnsiTheme="minorHAnsi" w:cstheme="minorBidi"/>
          <w:b w:val="0"/>
          <w:noProof/>
          <w:sz w:val="22"/>
          <w:szCs w:val="22"/>
          <w:lang w:eastAsia="en-NZ"/>
        </w:rPr>
      </w:pPr>
      <w:hyperlink w:anchor="_Toc535585054" w:history="1">
        <w:r w:rsidR="00775EAB" w:rsidRPr="00FC7889">
          <w:rPr>
            <w:rStyle w:val="Hyperlink"/>
            <w:noProof/>
          </w:rPr>
          <w:t>Appendix 7: Division 5A – Electronic Baccarat</w:t>
        </w:r>
        <w:r w:rsidR="00775EAB">
          <w:rPr>
            <w:noProof/>
            <w:webHidden/>
          </w:rPr>
          <w:tab/>
        </w:r>
        <w:r w:rsidR="00775EAB">
          <w:rPr>
            <w:noProof/>
            <w:webHidden/>
          </w:rPr>
          <w:fldChar w:fldCharType="begin"/>
        </w:r>
        <w:r w:rsidR="00775EAB">
          <w:rPr>
            <w:noProof/>
            <w:webHidden/>
          </w:rPr>
          <w:instrText xml:space="preserve"> PAGEREF _Toc535585054 \h </w:instrText>
        </w:r>
        <w:r w:rsidR="00775EAB">
          <w:rPr>
            <w:noProof/>
            <w:webHidden/>
          </w:rPr>
        </w:r>
        <w:r w:rsidR="00775EAB">
          <w:rPr>
            <w:noProof/>
            <w:webHidden/>
          </w:rPr>
          <w:fldChar w:fldCharType="separate"/>
        </w:r>
        <w:r w:rsidR="00775EAB">
          <w:rPr>
            <w:noProof/>
            <w:webHidden/>
          </w:rPr>
          <w:t>159</w:t>
        </w:r>
        <w:r w:rsidR="00775EAB">
          <w:rPr>
            <w:noProof/>
            <w:webHidden/>
          </w:rPr>
          <w:fldChar w:fldCharType="end"/>
        </w:r>
      </w:hyperlink>
    </w:p>
    <w:p w14:paraId="2D4372A0" w14:textId="77777777" w:rsidR="00775EAB" w:rsidRDefault="00FA7A57">
      <w:pPr>
        <w:pStyle w:val="TOC1"/>
        <w:rPr>
          <w:rFonts w:asciiTheme="minorHAnsi" w:eastAsiaTheme="minorEastAsia" w:hAnsiTheme="minorHAnsi" w:cstheme="minorBidi"/>
          <w:b w:val="0"/>
          <w:noProof/>
          <w:sz w:val="22"/>
          <w:szCs w:val="22"/>
          <w:lang w:eastAsia="en-NZ"/>
        </w:rPr>
      </w:pPr>
      <w:hyperlink w:anchor="_Toc535585055" w:history="1">
        <w:r w:rsidR="00775EAB" w:rsidRPr="00FC7889">
          <w:rPr>
            <w:rStyle w:val="Hyperlink"/>
            <w:noProof/>
          </w:rPr>
          <w:t>Appendix 8: Division 8A – Electronic Roulette</w:t>
        </w:r>
        <w:r w:rsidR="00775EAB">
          <w:rPr>
            <w:noProof/>
            <w:webHidden/>
          </w:rPr>
          <w:tab/>
        </w:r>
        <w:r w:rsidR="00775EAB">
          <w:rPr>
            <w:noProof/>
            <w:webHidden/>
          </w:rPr>
          <w:fldChar w:fldCharType="begin"/>
        </w:r>
        <w:r w:rsidR="00775EAB">
          <w:rPr>
            <w:noProof/>
            <w:webHidden/>
          </w:rPr>
          <w:instrText xml:space="preserve"> PAGEREF _Toc535585055 \h </w:instrText>
        </w:r>
        <w:r w:rsidR="00775EAB">
          <w:rPr>
            <w:noProof/>
            <w:webHidden/>
          </w:rPr>
        </w:r>
        <w:r w:rsidR="00775EAB">
          <w:rPr>
            <w:noProof/>
            <w:webHidden/>
          </w:rPr>
          <w:fldChar w:fldCharType="separate"/>
        </w:r>
        <w:r w:rsidR="00775EAB">
          <w:rPr>
            <w:noProof/>
            <w:webHidden/>
          </w:rPr>
          <w:t>170</w:t>
        </w:r>
        <w:r w:rsidR="00775EAB">
          <w:rPr>
            <w:noProof/>
            <w:webHidden/>
          </w:rPr>
          <w:fldChar w:fldCharType="end"/>
        </w:r>
      </w:hyperlink>
    </w:p>
    <w:p w14:paraId="0F91229E" w14:textId="77777777" w:rsidR="00775EAB" w:rsidRDefault="00FA7A57">
      <w:pPr>
        <w:pStyle w:val="TOC1"/>
        <w:rPr>
          <w:rFonts w:asciiTheme="minorHAnsi" w:eastAsiaTheme="minorEastAsia" w:hAnsiTheme="minorHAnsi" w:cstheme="minorBidi"/>
          <w:b w:val="0"/>
          <w:noProof/>
          <w:sz w:val="22"/>
          <w:szCs w:val="22"/>
          <w:lang w:eastAsia="en-NZ"/>
        </w:rPr>
      </w:pPr>
      <w:hyperlink w:anchor="_Toc535585056" w:history="1">
        <w:r w:rsidR="00775EAB" w:rsidRPr="00FC7889">
          <w:rPr>
            <w:rStyle w:val="Hyperlink"/>
            <w:noProof/>
          </w:rPr>
          <w:t>Appendix 9: Division 9A – Electronic Tai Sai</w:t>
        </w:r>
        <w:r w:rsidR="00775EAB">
          <w:rPr>
            <w:noProof/>
            <w:webHidden/>
          </w:rPr>
          <w:tab/>
        </w:r>
        <w:r w:rsidR="00775EAB">
          <w:rPr>
            <w:noProof/>
            <w:webHidden/>
          </w:rPr>
          <w:fldChar w:fldCharType="begin"/>
        </w:r>
        <w:r w:rsidR="00775EAB">
          <w:rPr>
            <w:noProof/>
            <w:webHidden/>
          </w:rPr>
          <w:instrText xml:space="preserve"> PAGEREF _Toc535585056 \h </w:instrText>
        </w:r>
        <w:r w:rsidR="00775EAB">
          <w:rPr>
            <w:noProof/>
            <w:webHidden/>
          </w:rPr>
        </w:r>
        <w:r w:rsidR="00775EAB">
          <w:rPr>
            <w:noProof/>
            <w:webHidden/>
          </w:rPr>
          <w:fldChar w:fldCharType="separate"/>
        </w:r>
        <w:r w:rsidR="00775EAB">
          <w:rPr>
            <w:noProof/>
            <w:webHidden/>
          </w:rPr>
          <w:t>177</w:t>
        </w:r>
        <w:r w:rsidR="00775EAB">
          <w:rPr>
            <w:noProof/>
            <w:webHidden/>
          </w:rPr>
          <w:fldChar w:fldCharType="end"/>
        </w:r>
      </w:hyperlink>
    </w:p>
    <w:p w14:paraId="4DE9CD9B" w14:textId="77777777" w:rsidR="00775EAB" w:rsidRDefault="00FA7A57">
      <w:pPr>
        <w:pStyle w:val="TOC1"/>
        <w:rPr>
          <w:rFonts w:asciiTheme="minorHAnsi" w:eastAsiaTheme="minorEastAsia" w:hAnsiTheme="minorHAnsi" w:cstheme="minorBidi"/>
          <w:b w:val="0"/>
          <w:noProof/>
          <w:sz w:val="22"/>
          <w:szCs w:val="22"/>
          <w:lang w:eastAsia="en-NZ"/>
        </w:rPr>
      </w:pPr>
      <w:hyperlink w:anchor="_Toc535585057" w:history="1">
        <w:r w:rsidR="00775EAB" w:rsidRPr="00FC7889">
          <w:rPr>
            <w:rStyle w:val="Hyperlink"/>
            <w:noProof/>
          </w:rPr>
          <w:t>Appendix 10: Division 10A – Electronic Money Wheel</w:t>
        </w:r>
        <w:r w:rsidR="00775EAB">
          <w:rPr>
            <w:noProof/>
            <w:webHidden/>
          </w:rPr>
          <w:tab/>
        </w:r>
        <w:r w:rsidR="00775EAB">
          <w:rPr>
            <w:noProof/>
            <w:webHidden/>
          </w:rPr>
          <w:fldChar w:fldCharType="begin"/>
        </w:r>
        <w:r w:rsidR="00775EAB">
          <w:rPr>
            <w:noProof/>
            <w:webHidden/>
          </w:rPr>
          <w:instrText xml:space="preserve"> PAGEREF _Toc535585057 \h </w:instrText>
        </w:r>
        <w:r w:rsidR="00775EAB">
          <w:rPr>
            <w:noProof/>
            <w:webHidden/>
          </w:rPr>
        </w:r>
        <w:r w:rsidR="00775EAB">
          <w:rPr>
            <w:noProof/>
            <w:webHidden/>
          </w:rPr>
          <w:fldChar w:fldCharType="separate"/>
        </w:r>
        <w:r w:rsidR="00775EAB">
          <w:rPr>
            <w:noProof/>
            <w:webHidden/>
          </w:rPr>
          <w:t>186</w:t>
        </w:r>
        <w:r w:rsidR="00775EAB">
          <w:rPr>
            <w:noProof/>
            <w:webHidden/>
          </w:rPr>
          <w:fldChar w:fldCharType="end"/>
        </w:r>
      </w:hyperlink>
    </w:p>
    <w:p w14:paraId="2561740C" w14:textId="77777777" w:rsidR="00F53BBD" w:rsidRDefault="00F967C2" w:rsidP="007856C7">
      <w:pPr>
        <w:pStyle w:val="Heading1"/>
      </w:pPr>
      <w:r w:rsidRPr="005010C5">
        <w:rPr>
          <w:color w:val="auto"/>
          <w:highlight w:val="yellow"/>
        </w:rPr>
        <w:fldChar w:fldCharType="end"/>
      </w:r>
    </w:p>
    <w:p w14:paraId="326F1C56" w14:textId="77777777" w:rsidR="00F53BBD" w:rsidRDefault="00F53BBD" w:rsidP="007856C7">
      <w:pPr>
        <w:pStyle w:val="Heading1"/>
      </w:pPr>
    </w:p>
    <w:p w14:paraId="67A57A6C" w14:textId="77777777" w:rsidR="00F53BBD" w:rsidRDefault="00F53BBD">
      <w:pPr>
        <w:keepLines w:val="0"/>
        <w:rPr>
          <w:rFonts w:cs="Arial"/>
          <w:b/>
          <w:bCs/>
          <w:color w:val="1F497D" w:themeColor="text2"/>
          <w:kern w:val="32"/>
          <w:sz w:val="36"/>
          <w:szCs w:val="32"/>
        </w:rPr>
      </w:pPr>
      <w:r>
        <w:br w:type="page"/>
      </w:r>
    </w:p>
    <w:p w14:paraId="614FB725" w14:textId="4A101FEC" w:rsidR="009F02A8" w:rsidRDefault="00833B76" w:rsidP="007856C7">
      <w:pPr>
        <w:pStyle w:val="Heading1"/>
      </w:pPr>
      <w:bookmarkStart w:id="0" w:name="_Toc535585039"/>
      <w:r w:rsidRPr="00141865">
        <w:lastRenderedPageBreak/>
        <w:t>Details of the Application</w:t>
      </w:r>
      <w:bookmarkEnd w:id="0"/>
    </w:p>
    <w:p w14:paraId="3F196885" w14:textId="77777777" w:rsidR="00577156" w:rsidRPr="00577156" w:rsidRDefault="00577156" w:rsidP="00577156"/>
    <w:p w14:paraId="4CCB8238" w14:textId="0769BC99" w:rsidR="00577156" w:rsidRDefault="00124B50" w:rsidP="008B2EB3">
      <w:pPr>
        <w:pStyle w:val="BodyText"/>
        <w:numPr>
          <w:ilvl w:val="0"/>
          <w:numId w:val="28"/>
        </w:numPr>
        <w:ind w:left="0" w:hanging="567"/>
        <w:jc w:val="both"/>
      </w:pPr>
      <w:bookmarkStart w:id="1" w:name="_Amendments_to_Division_4"/>
      <w:bookmarkStart w:id="2" w:name="one"/>
      <w:bookmarkEnd w:id="1"/>
      <w:r w:rsidRPr="00141865">
        <w:t>Details of the proposed casino game rule changes are set out below. Italic text indicates direct quotes from the application</w:t>
      </w:r>
      <w:r w:rsidR="00860AA6">
        <w:t>s</w:t>
      </w:r>
      <w:r w:rsidRPr="00141865">
        <w:t xml:space="preserve"> submitted by SKYCITY</w:t>
      </w:r>
      <w:bookmarkStart w:id="3" w:name="_Amendments_to_Division_6"/>
      <w:bookmarkEnd w:id="2"/>
      <w:bookmarkEnd w:id="3"/>
      <w:r w:rsidR="00860AA6">
        <w:t xml:space="preserve"> and Dunedin Casino.</w:t>
      </w:r>
    </w:p>
    <w:p w14:paraId="7934C0F0" w14:textId="77777777" w:rsidR="00CE23E1" w:rsidRPr="00320800" w:rsidRDefault="00CE23E1" w:rsidP="00CE23E1">
      <w:pPr>
        <w:pStyle w:val="Heading1"/>
      </w:pPr>
      <w:bookmarkStart w:id="4" w:name="_Toc535585040"/>
      <w:r w:rsidRPr="00320800">
        <w:t>Amendments to Division 5 – Baccarat</w:t>
      </w:r>
      <w:bookmarkEnd w:id="4"/>
    </w:p>
    <w:p w14:paraId="77DAA182" w14:textId="77777777" w:rsidR="00CE23E1" w:rsidRDefault="00CE23E1" w:rsidP="00CE23E1">
      <w:pPr>
        <w:pStyle w:val="BodyText"/>
        <w:spacing w:line="276" w:lineRule="auto"/>
        <w:jc w:val="both"/>
        <w:rPr>
          <w:i/>
          <w:highlight w:val="yellow"/>
        </w:rPr>
      </w:pPr>
    </w:p>
    <w:p w14:paraId="1972EED7" w14:textId="77777777" w:rsidR="00CE23E1" w:rsidRPr="00D3240D" w:rsidRDefault="00CE23E1" w:rsidP="00CE23E1">
      <w:pPr>
        <w:pStyle w:val="ListParagraph"/>
        <w:keepLines w:val="0"/>
        <w:numPr>
          <w:ilvl w:val="0"/>
          <w:numId w:val="28"/>
        </w:numPr>
        <w:spacing w:before="120" w:after="200" w:line="276" w:lineRule="auto"/>
        <w:ind w:left="0" w:hanging="567"/>
        <w:jc w:val="both"/>
        <w:rPr>
          <w:rFonts w:asciiTheme="minorHAnsi" w:hAnsiTheme="minorHAnsi" w:cstheme="minorHAnsi"/>
          <w:i/>
        </w:rPr>
      </w:pPr>
      <w:r>
        <w:t>SKYCITY has</w:t>
      </w:r>
      <w:r w:rsidRPr="007C409A">
        <w:t xml:space="preserve"> proposed to </w:t>
      </w:r>
      <w:r>
        <w:t xml:space="preserve">introduce a new optional wagering variation for Baccarat called Lucky 6. </w:t>
      </w:r>
      <w:r w:rsidRPr="00D3240D">
        <w:rPr>
          <w:rFonts w:asciiTheme="minorHAnsi" w:hAnsiTheme="minorHAnsi" w:cstheme="minorHAnsi"/>
          <w:i/>
        </w:rPr>
        <w:t>A new section 11G has been introduced to accommodate this side wager and the rules follow a similar pattern to other side wagers already available on this game.</w:t>
      </w:r>
    </w:p>
    <w:p w14:paraId="69417642" w14:textId="77777777" w:rsidR="00CE23E1" w:rsidRPr="00D3240D" w:rsidRDefault="00CE23E1" w:rsidP="00CE23E1">
      <w:pPr>
        <w:pStyle w:val="ListParagraph"/>
        <w:keepLines w:val="0"/>
        <w:numPr>
          <w:ilvl w:val="0"/>
          <w:numId w:val="28"/>
        </w:numPr>
        <w:spacing w:before="120" w:after="200" w:line="276" w:lineRule="auto"/>
        <w:ind w:left="0" w:hanging="567"/>
        <w:jc w:val="both"/>
        <w:rPr>
          <w:rFonts w:asciiTheme="minorHAnsi" w:hAnsiTheme="minorHAnsi" w:cstheme="minorHAnsi"/>
          <w:i/>
        </w:rPr>
      </w:pPr>
      <w:r w:rsidRPr="00D3240D">
        <w:rPr>
          <w:rFonts w:asciiTheme="minorHAnsi" w:hAnsiTheme="minorHAnsi" w:cstheme="minorHAnsi"/>
        </w:rPr>
        <w:t xml:space="preserve">SKYCITY has also proposed some changes to </w:t>
      </w:r>
      <w:r w:rsidRPr="00D3240D">
        <w:rPr>
          <w:rFonts w:asciiTheme="minorHAnsi" w:hAnsiTheme="minorHAnsi" w:cstheme="minorHAnsi"/>
          <w:i/>
        </w:rPr>
        <w:t xml:space="preserve">clarify that player nominees must be seated </w:t>
      </w:r>
      <w:proofErr w:type="gramStart"/>
      <w:r w:rsidRPr="00D3240D">
        <w:rPr>
          <w:rFonts w:asciiTheme="minorHAnsi" w:hAnsiTheme="minorHAnsi" w:cstheme="minorHAnsi"/>
          <w:i/>
        </w:rPr>
        <w:t>in order to</w:t>
      </w:r>
      <w:proofErr w:type="gramEnd"/>
      <w:r w:rsidRPr="00D3240D">
        <w:rPr>
          <w:rFonts w:asciiTheme="minorHAnsi" w:hAnsiTheme="minorHAnsi" w:cstheme="minorHAnsi"/>
          <w:i/>
        </w:rPr>
        <w:t xml:space="preserve"> handle cards </w:t>
      </w:r>
      <w:r w:rsidRPr="00D3240D">
        <w:rPr>
          <w:rFonts w:asciiTheme="minorHAnsi" w:hAnsiTheme="minorHAnsi" w:cstheme="minorHAnsi"/>
        </w:rPr>
        <w:t>in Section 1.</w:t>
      </w:r>
    </w:p>
    <w:p w14:paraId="0F62BF1C" w14:textId="5032615F" w:rsidR="00CE23E1" w:rsidRPr="00D3240D" w:rsidRDefault="00CE23E1" w:rsidP="00CE23E1">
      <w:pPr>
        <w:pStyle w:val="ListParagraph"/>
        <w:keepLines w:val="0"/>
        <w:numPr>
          <w:ilvl w:val="0"/>
          <w:numId w:val="28"/>
        </w:numPr>
        <w:spacing w:before="120" w:after="200" w:line="276" w:lineRule="auto"/>
        <w:ind w:left="0" w:hanging="567"/>
        <w:jc w:val="both"/>
        <w:rPr>
          <w:rFonts w:asciiTheme="minorHAnsi" w:hAnsiTheme="minorHAnsi" w:cstheme="minorHAnsi"/>
          <w:i/>
        </w:rPr>
      </w:pPr>
      <w:r w:rsidRPr="00D3240D">
        <w:rPr>
          <w:rFonts w:asciiTheme="minorHAnsi" w:hAnsiTheme="minorHAnsi" w:cstheme="minorHAnsi"/>
        </w:rPr>
        <w:t>The proposed</w:t>
      </w:r>
      <w:r w:rsidR="00CB7F21">
        <w:rPr>
          <w:rFonts w:asciiTheme="minorHAnsi" w:hAnsiTheme="minorHAnsi" w:cstheme="minorHAnsi"/>
        </w:rPr>
        <w:t xml:space="preserve"> amendments to the rules of Baccarat</w:t>
      </w:r>
      <w:r w:rsidRPr="00D3240D">
        <w:rPr>
          <w:rFonts w:asciiTheme="minorHAnsi" w:hAnsiTheme="minorHAnsi" w:cstheme="minorHAnsi"/>
        </w:rPr>
        <w:t xml:space="preserve"> have been provided in </w:t>
      </w:r>
      <w:r>
        <w:rPr>
          <w:rFonts w:asciiTheme="minorHAnsi" w:hAnsiTheme="minorHAnsi" w:cstheme="minorHAnsi"/>
        </w:rPr>
        <w:t>Appendix 1.</w:t>
      </w:r>
    </w:p>
    <w:p w14:paraId="2F0A15F3" w14:textId="751E084D" w:rsidR="00215682" w:rsidRDefault="00215682" w:rsidP="00BF6CFF">
      <w:pPr>
        <w:pStyle w:val="Heading1"/>
      </w:pPr>
      <w:bookmarkStart w:id="5" w:name="_Amendments_to_Division"/>
      <w:bookmarkStart w:id="6" w:name="_Amendments_to_Division_1"/>
      <w:bookmarkStart w:id="7" w:name="_Toc535585041"/>
      <w:bookmarkEnd w:id="5"/>
      <w:bookmarkEnd w:id="6"/>
      <w:r w:rsidRPr="00DF0D24">
        <w:t xml:space="preserve">Amendments to Division </w:t>
      </w:r>
      <w:r w:rsidR="00132BF3" w:rsidRPr="00DF0D24">
        <w:t>8</w:t>
      </w:r>
      <w:r w:rsidRPr="00DF0D24">
        <w:t xml:space="preserve"> – </w:t>
      </w:r>
      <w:r w:rsidR="00132BF3" w:rsidRPr="00DF0D24">
        <w:t>Roulette</w:t>
      </w:r>
      <w:bookmarkEnd w:id="7"/>
    </w:p>
    <w:p w14:paraId="14287AF0" w14:textId="77777777" w:rsidR="00512678" w:rsidRPr="00512678" w:rsidRDefault="00512678" w:rsidP="00512678"/>
    <w:p w14:paraId="529002C3" w14:textId="24C9FA0D" w:rsidR="00073EC5" w:rsidRPr="00DF0D24" w:rsidRDefault="00734FB9" w:rsidP="00DF0D24">
      <w:pPr>
        <w:pStyle w:val="BodyText"/>
        <w:numPr>
          <w:ilvl w:val="0"/>
          <w:numId w:val="28"/>
        </w:numPr>
        <w:spacing w:line="276" w:lineRule="auto"/>
        <w:ind w:left="0" w:hanging="567"/>
        <w:jc w:val="both"/>
        <w:rPr>
          <w:i/>
        </w:rPr>
      </w:pPr>
      <w:bookmarkStart w:id="8" w:name="_Amendments_to_Division_15"/>
      <w:bookmarkStart w:id="9" w:name="_Amendments_to_Division_2"/>
      <w:bookmarkStart w:id="10" w:name="_Amendments_to_Division_3"/>
      <w:bookmarkEnd w:id="8"/>
      <w:bookmarkEnd w:id="9"/>
      <w:bookmarkEnd w:id="10"/>
      <w:r>
        <w:t>SKYCITY has proposed</w:t>
      </w:r>
      <w:r w:rsidR="00073EC5" w:rsidRPr="00DF0D24">
        <w:t xml:space="preserve"> a new section</w:t>
      </w:r>
      <w:r w:rsidR="007C1335" w:rsidRPr="00DF0D24">
        <w:t xml:space="preserve"> (Section 7)</w:t>
      </w:r>
      <w:r w:rsidR="00073EC5" w:rsidRPr="00DF0D24">
        <w:t xml:space="preserve"> to the rules that provides conduct for “Section Bet Roulette”. </w:t>
      </w:r>
      <w:r w:rsidR="00073EC5" w:rsidRPr="00DF0D24">
        <w:rPr>
          <w:i/>
        </w:rPr>
        <w:t>This is an additional version of the Roulette game with its own specific layout which creates new combinations of numbers on which a wager may be placed</w:t>
      </w:r>
      <w:r w:rsidR="00073EC5" w:rsidRPr="00DF0D24">
        <w:rPr>
          <w:rFonts w:asciiTheme="minorHAnsi" w:hAnsiTheme="minorHAnsi" w:cstheme="minorHAnsi"/>
        </w:rPr>
        <w:t xml:space="preserve">.  </w:t>
      </w:r>
      <w:r w:rsidR="00073EC5" w:rsidRPr="00DF0D24">
        <w:rPr>
          <w:rFonts w:asciiTheme="minorHAnsi" w:hAnsiTheme="minorHAnsi" w:cstheme="minorHAnsi"/>
          <w:i/>
        </w:rPr>
        <w:t>A range of different pay tables may be applied to the game at the discretion of the casino operator.  The new wagering options are similar in many respects to Roulette games where the layout includes a racetrack pursuant to rule 3.2A.</w:t>
      </w:r>
    </w:p>
    <w:p w14:paraId="05BEC078" w14:textId="73B12C64" w:rsidR="00CF4158" w:rsidRPr="00DF0D24" w:rsidRDefault="00CF4158" w:rsidP="00D3240D">
      <w:pPr>
        <w:pStyle w:val="BodyText"/>
        <w:numPr>
          <w:ilvl w:val="0"/>
          <w:numId w:val="28"/>
        </w:numPr>
        <w:spacing w:line="276" w:lineRule="auto"/>
        <w:ind w:left="0" w:hanging="567"/>
        <w:jc w:val="both"/>
        <w:rPr>
          <w:i/>
        </w:rPr>
      </w:pPr>
      <w:r w:rsidRPr="00DF0D24">
        <w:t>Minor formatting changes have been highlighted throughout the document</w:t>
      </w:r>
      <w:r w:rsidR="008C52C6">
        <w:t>.</w:t>
      </w:r>
    </w:p>
    <w:p w14:paraId="52B33C6A" w14:textId="59C95E04" w:rsidR="00CF4158" w:rsidRPr="00DF0D24" w:rsidRDefault="00734FB9" w:rsidP="00D3240D">
      <w:pPr>
        <w:pStyle w:val="BodyText"/>
        <w:numPr>
          <w:ilvl w:val="0"/>
          <w:numId w:val="28"/>
        </w:numPr>
        <w:spacing w:line="276" w:lineRule="auto"/>
        <w:ind w:left="0" w:hanging="567"/>
        <w:jc w:val="both"/>
      </w:pPr>
      <w:r>
        <w:t>SKYCITY has also proposed</w:t>
      </w:r>
      <w:r w:rsidR="00CF4158" w:rsidRPr="00DF0D24">
        <w:t xml:space="preserve"> to </w:t>
      </w:r>
      <w:r w:rsidR="00CF4158" w:rsidRPr="00DF0D24">
        <w:rPr>
          <w:rFonts w:asciiTheme="minorHAnsi" w:hAnsiTheme="minorHAnsi" w:cstheme="minorHAnsi"/>
          <w:i/>
        </w:rPr>
        <w:t>remove the current requirement to signal “no more bets”</w:t>
      </w:r>
      <w:r w:rsidR="005F7573" w:rsidRPr="00DF0D24">
        <w:rPr>
          <w:rFonts w:asciiTheme="minorHAnsi" w:hAnsiTheme="minorHAnsi" w:cstheme="minorHAnsi"/>
          <w:i/>
        </w:rPr>
        <w:t xml:space="preserve"> in rule 4.3</w:t>
      </w:r>
      <w:r w:rsidR="00CF4158" w:rsidRPr="00DF0D24">
        <w:rPr>
          <w:rFonts w:asciiTheme="minorHAnsi" w:hAnsiTheme="minorHAnsi" w:cstheme="minorHAnsi"/>
          <w:i/>
        </w:rPr>
        <w:t xml:space="preserve"> by ringing a bell.  The proposed variation would allow the dealer to use any form of visual indication at the discretion of the casino operator.  SCML has experienced occasions where a player or players take exception to the ringing of the bell and given that there is a range of means by which the signal could be evinced, the mandated use of a bell seems unnecessary and overly prescriptive.</w:t>
      </w:r>
      <w:r w:rsidR="00CF4158" w:rsidRPr="00DF0D24">
        <w:t xml:space="preserve">  </w:t>
      </w:r>
    </w:p>
    <w:p w14:paraId="2B36737B" w14:textId="5B22F8D7" w:rsidR="00114262" w:rsidRPr="00DF0D24" w:rsidRDefault="00114262" w:rsidP="00D3240D">
      <w:pPr>
        <w:pStyle w:val="BodyText"/>
        <w:numPr>
          <w:ilvl w:val="0"/>
          <w:numId w:val="28"/>
        </w:numPr>
        <w:spacing w:line="276" w:lineRule="auto"/>
        <w:ind w:left="0" w:hanging="567"/>
        <w:jc w:val="both"/>
        <w:rPr>
          <w:i/>
        </w:rPr>
      </w:pPr>
      <w:r w:rsidRPr="00DF0D24">
        <w:lastRenderedPageBreak/>
        <w:t xml:space="preserve">SKYCITY </w:t>
      </w:r>
      <w:r w:rsidR="00B8563A" w:rsidRPr="00DF0D24">
        <w:t>has</w:t>
      </w:r>
      <w:r w:rsidRPr="00DF0D24">
        <w:t xml:space="preserve"> proposed a change to rule 4.2 and 4.8 which would allow Casino Operator or its representative to invite a person to spin the</w:t>
      </w:r>
      <w:r w:rsidR="00D760A3" w:rsidRPr="00DF0D24">
        <w:t xml:space="preserve"> roulette wheel and/or ball in place of the dealer from time to time</w:t>
      </w:r>
      <w:r w:rsidRPr="00DF0D24">
        <w:t>.</w:t>
      </w:r>
      <w:r w:rsidR="00D760A3" w:rsidRPr="00DF0D24">
        <w:t xml:space="preserve"> </w:t>
      </w:r>
      <w:r w:rsidRPr="00DF0D24">
        <w:t xml:space="preserve">SKYCITY </w:t>
      </w:r>
      <w:r w:rsidR="00D760A3" w:rsidRPr="00DF0D24">
        <w:t>has stated</w:t>
      </w:r>
      <w:r w:rsidRPr="00DF0D24">
        <w:t xml:space="preserve"> that it </w:t>
      </w:r>
      <w:r w:rsidRPr="00DF0D24">
        <w:rPr>
          <w:rFonts w:asciiTheme="minorHAnsi" w:hAnsiTheme="minorHAnsi" w:cstheme="minorHAnsi"/>
          <w:i/>
        </w:rPr>
        <w:t xml:space="preserve">recently had a device approved by the Secretary (“U-Spin”) which removes the need for the dealer to manually spin the roulette ball around the roulette wheel.  The device can be used by either the person dealing the game or an invited guest.  The Department has previously indicated that it has no issues with the use of this equipment and suggested that to the extent that there may be an inconsistency with Roulette rule 4.2, this could be addressed </w:t>
      </w:r>
      <w:proofErr w:type="gramStart"/>
      <w:r w:rsidRPr="00DF0D24">
        <w:rPr>
          <w:rFonts w:asciiTheme="minorHAnsi" w:hAnsiTheme="minorHAnsi" w:cstheme="minorHAnsi"/>
          <w:i/>
        </w:rPr>
        <w:t>during the course of</w:t>
      </w:r>
      <w:proofErr w:type="gramEnd"/>
      <w:r w:rsidRPr="00DF0D24">
        <w:rPr>
          <w:rFonts w:asciiTheme="minorHAnsi" w:hAnsiTheme="minorHAnsi" w:cstheme="minorHAnsi"/>
          <w:i/>
        </w:rPr>
        <w:t xml:space="preserve"> the next rule review.  Thus, the proposed changes to rules 4.2 and 4.8</w:t>
      </w:r>
      <w:r w:rsidRPr="00DF0D24">
        <w:rPr>
          <w:i/>
        </w:rPr>
        <w:t>.</w:t>
      </w:r>
    </w:p>
    <w:p w14:paraId="697879AC" w14:textId="5DE6D3F8" w:rsidR="00D760A3" w:rsidRPr="00DF0D24" w:rsidRDefault="00DF0D24" w:rsidP="00D3240D">
      <w:pPr>
        <w:pStyle w:val="BodyText"/>
        <w:numPr>
          <w:ilvl w:val="0"/>
          <w:numId w:val="28"/>
        </w:numPr>
        <w:spacing w:line="276" w:lineRule="auto"/>
        <w:ind w:left="0" w:hanging="567"/>
        <w:jc w:val="both"/>
        <w:rPr>
          <w:i/>
        </w:rPr>
      </w:pPr>
      <w:r>
        <w:t>T</w:t>
      </w:r>
      <w:r w:rsidR="00D760A3" w:rsidRPr="00DF0D24">
        <w:t>he</w:t>
      </w:r>
      <w:r w:rsidR="00CB7F21">
        <w:t xml:space="preserve"> proposed amendments to the rules and layouts for</w:t>
      </w:r>
      <w:r w:rsidR="00D760A3" w:rsidRPr="00DF0D24">
        <w:t xml:space="preserve"> variations of Section Bet Roulette have been provided in Appendix</w:t>
      </w:r>
      <w:r w:rsidR="00CE23E1">
        <w:rPr>
          <w:i/>
        </w:rPr>
        <w:t xml:space="preserve"> 2</w:t>
      </w:r>
      <w:r w:rsidRPr="00DF0D24">
        <w:rPr>
          <w:i/>
        </w:rPr>
        <w:t>.</w:t>
      </w:r>
    </w:p>
    <w:p w14:paraId="3ED2CBAC" w14:textId="1D1AD13D" w:rsidR="00F76BD8" w:rsidRDefault="00F76BD8" w:rsidP="00F76BD8">
      <w:pPr>
        <w:pStyle w:val="Heading1"/>
      </w:pPr>
      <w:bookmarkStart w:id="11" w:name="_Toc535585042"/>
      <w:r>
        <w:t>Amendments to Division 13 – Poker</w:t>
      </w:r>
      <w:bookmarkEnd w:id="11"/>
    </w:p>
    <w:p w14:paraId="2FA06D46" w14:textId="49FD73C7" w:rsidR="00F76BD8" w:rsidRPr="00B8563A" w:rsidRDefault="00B8563A" w:rsidP="00D3240D">
      <w:pPr>
        <w:pStyle w:val="ListParagraph"/>
        <w:keepLines w:val="0"/>
        <w:numPr>
          <w:ilvl w:val="0"/>
          <w:numId w:val="28"/>
        </w:numPr>
        <w:spacing w:before="120" w:after="200" w:line="276" w:lineRule="auto"/>
        <w:ind w:left="0" w:hanging="567"/>
        <w:jc w:val="both"/>
      </w:pPr>
      <w:r>
        <w:t xml:space="preserve">SKYCITY has proposed a change to the Poker rules that </w:t>
      </w:r>
      <w:r w:rsidRPr="00D3240D">
        <w:rPr>
          <w:rFonts w:asciiTheme="minorHAnsi" w:hAnsiTheme="minorHAnsi" w:cstheme="minorHAnsi"/>
          <w:i/>
        </w:rPr>
        <w:t xml:space="preserve">is designed to provide the casino operator with the discretion to either fund a jackpot prize pool itself (the current model) or to enable the jackpot to be funded by players or a combination of both.  </w:t>
      </w:r>
    </w:p>
    <w:p w14:paraId="2E7ADED5" w14:textId="0511162D" w:rsidR="00B8563A" w:rsidRPr="00D3240D" w:rsidRDefault="00842000" w:rsidP="00D3240D">
      <w:pPr>
        <w:pStyle w:val="ListParagraph"/>
        <w:keepLines w:val="0"/>
        <w:numPr>
          <w:ilvl w:val="0"/>
          <w:numId w:val="28"/>
        </w:numPr>
        <w:spacing w:before="120" w:after="200" w:line="276" w:lineRule="auto"/>
        <w:ind w:left="0" w:hanging="567"/>
        <w:jc w:val="both"/>
        <w:rPr>
          <w:i/>
        </w:rPr>
      </w:pPr>
      <w:r>
        <w:t xml:space="preserve">SKYCITY has also proposed to amend the Poker jackpot rules </w:t>
      </w:r>
      <w:r w:rsidRPr="00D3240D">
        <w:rPr>
          <w:rFonts w:asciiTheme="minorHAnsi" w:hAnsiTheme="minorHAnsi" w:cstheme="minorHAnsi"/>
          <w:i/>
        </w:rPr>
        <w:t>to be less prescriptive; provide the casino operator with discretion to structure the jackpot as it sees fit; determine the qualification criteria to be eligible for a jackpot payout; provide for greater flexibility around the equipment used to conduct a jackpot, and extend the poker variations which may be played in terms of such an arrangement.</w:t>
      </w:r>
      <w:r w:rsidR="0086410E" w:rsidRPr="00D3240D">
        <w:rPr>
          <w:rFonts w:asciiTheme="minorHAnsi" w:hAnsiTheme="minorHAnsi" w:cstheme="minorHAnsi"/>
        </w:rPr>
        <w:t xml:space="preserve"> SKYCITY have included the following extra comments:</w:t>
      </w:r>
    </w:p>
    <w:p w14:paraId="07C66C00" w14:textId="77777777" w:rsidR="0086410E" w:rsidRDefault="0086410E" w:rsidP="0086410E">
      <w:pPr>
        <w:keepLines w:val="0"/>
        <w:spacing w:after="200" w:line="276" w:lineRule="auto"/>
        <w:jc w:val="both"/>
        <w:rPr>
          <w:i/>
        </w:rPr>
      </w:pPr>
    </w:p>
    <w:p w14:paraId="79DEE7B8" w14:textId="77777777" w:rsidR="0086410E" w:rsidRPr="00860AA6" w:rsidRDefault="0086410E" w:rsidP="0086410E">
      <w:pPr>
        <w:pStyle w:val="ListParagraph"/>
        <w:keepLines w:val="0"/>
        <w:numPr>
          <w:ilvl w:val="0"/>
          <w:numId w:val="31"/>
        </w:numPr>
        <w:spacing w:before="120" w:after="200" w:line="276" w:lineRule="auto"/>
        <w:jc w:val="both"/>
        <w:rPr>
          <w:rFonts w:asciiTheme="minorHAnsi" w:hAnsiTheme="minorHAnsi" w:cstheme="minorHAnsi"/>
          <w:i/>
        </w:rPr>
      </w:pPr>
      <w:r w:rsidRPr="00860AA6">
        <w:rPr>
          <w:rFonts w:asciiTheme="minorHAnsi" w:hAnsiTheme="minorHAnsi" w:cstheme="minorHAnsi"/>
          <w:i/>
        </w:rPr>
        <w:t>the use of a drop box on all Poker games is currently mandated under rule 3.1 but not always required, particularly when tournaments are conducted but also in other circumstances where the participation fee could be placed directly in the float rather than a drop box.  The nature of Poker lends itself to alternative arrangements for collecting and securing funds which would not be practicable on other casino table games.  Where a drop box is to be used, the table would be fitted out accordingly but mandating the use of equipment which is not always necessary leads to unnecessary inefficiencies and should be at the discretion of the casino operator;</w:t>
      </w:r>
    </w:p>
    <w:p w14:paraId="4EBC498E" w14:textId="77777777" w:rsidR="0086410E" w:rsidRPr="00860AA6" w:rsidRDefault="0086410E" w:rsidP="0086410E">
      <w:pPr>
        <w:pStyle w:val="ListParagraph"/>
        <w:keepLines w:val="0"/>
        <w:numPr>
          <w:ilvl w:val="0"/>
          <w:numId w:val="31"/>
        </w:numPr>
        <w:spacing w:before="120" w:after="200" w:line="276" w:lineRule="auto"/>
        <w:jc w:val="both"/>
        <w:rPr>
          <w:rFonts w:asciiTheme="minorHAnsi" w:hAnsiTheme="minorHAnsi" w:cstheme="minorHAnsi"/>
          <w:i/>
        </w:rPr>
      </w:pPr>
      <w:r w:rsidRPr="00860AA6">
        <w:rPr>
          <w:rFonts w:asciiTheme="minorHAnsi" w:hAnsiTheme="minorHAnsi" w:cstheme="minorHAnsi"/>
          <w:i/>
        </w:rPr>
        <w:t xml:space="preserve">specifying the maximum number of players that may play the various versions of poker based on the number of cards used in a deck, as set out in section 5 of the rules, is unnecessarily cumbersome.  The proposed revisions to rule 5.1 are designed to simplify requirements, impose a maximum number of players applicable to all games (10) and to recognise that the maximum number of </w:t>
      </w:r>
      <w:r w:rsidRPr="00860AA6">
        <w:rPr>
          <w:rFonts w:asciiTheme="minorHAnsi" w:hAnsiTheme="minorHAnsi" w:cstheme="minorHAnsi"/>
          <w:i/>
        </w:rPr>
        <w:lastRenderedPageBreak/>
        <w:t>players is determined by the need to ensure at least one card remains undealt at the end of any round;</w:t>
      </w:r>
    </w:p>
    <w:p w14:paraId="76A77ACE" w14:textId="77777777" w:rsidR="0086410E" w:rsidRPr="00860AA6" w:rsidRDefault="0086410E" w:rsidP="0086410E">
      <w:pPr>
        <w:pStyle w:val="ListParagraph"/>
        <w:keepLines w:val="0"/>
        <w:numPr>
          <w:ilvl w:val="0"/>
          <w:numId w:val="31"/>
        </w:numPr>
        <w:spacing w:before="120" w:after="200" w:line="276" w:lineRule="auto"/>
        <w:jc w:val="both"/>
        <w:rPr>
          <w:rFonts w:asciiTheme="minorHAnsi" w:hAnsiTheme="minorHAnsi" w:cstheme="minorHAnsi"/>
          <w:i/>
        </w:rPr>
      </w:pPr>
      <w:r w:rsidRPr="00860AA6">
        <w:rPr>
          <w:rFonts w:asciiTheme="minorHAnsi" w:hAnsiTheme="minorHAnsi" w:cstheme="minorHAnsi"/>
          <w:i/>
        </w:rPr>
        <w:t>in terms of the current rules, where a notice is to be displayed, it must be displayed at each table.  However, unlike other casino table games, such notices have application to a group of tables.  In this sense there is an opportunity to display common notices applicable to a group of tables rather than individual notices at each table.  Thus, the wording in rule 7.2 and elsewhere has been amended to recognise that notices shall be displayed in relation to the table rather than at the table.  The key consideration is that information to be conveyed by way of a notice is clearly displayed to all those who have an interest and that will continue to be the case under the proposed rule revision;</w:t>
      </w:r>
    </w:p>
    <w:p w14:paraId="7B98B158" w14:textId="77777777" w:rsidR="0086410E" w:rsidRPr="00860AA6" w:rsidRDefault="0086410E" w:rsidP="0086410E">
      <w:pPr>
        <w:pStyle w:val="ListParagraph"/>
        <w:keepLines w:val="0"/>
        <w:numPr>
          <w:ilvl w:val="0"/>
          <w:numId w:val="31"/>
        </w:numPr>
        <w:spacing w:before="120" w:after="200" w:line="276" w:lineRule="auto"/>
        <w:jc w:val="both"/>
        <w:rPr>
          <w:rFonts w:asciiTheme="minorHAnsi" w:hAnsiTheme="minorHAnsi" w:cstheme="minorHAnsi"/>
          <w:i/>
        </w:rPr>
      </w:pPr>
      <w:r w:rsidRPr="00860AA6">
        <w:rPr>
          <w:rFonts w:asciiTheme="minorHAnsi" w:hAnsiTheme="minorHAnsi" w:cstheme="minorHAnsi"/>
          <w:i/>
        </w:rPr>
        <w:t>rule 19.10 is procedural and does not belong in the game rules – casino operators should have processes in place to ensure any risks to the integrity of games are suitably mitigated.</w:t>
      </w:r>
    </w:p>
    <w:p w14:paraId="7FF6BDF5" w14:textId="77777777" w:rsidR="0086410E" w:rsidRDefault="0086410E" w:rsidP="0086410E">
      <w:pPr>
        <w:keepLines w:val="0"/>
        <w:spacing w:after="200" w:line="276" w:lineRule="auto"/>
        <w:jc w:val="both"/>
        <w:rPr>
          <w:rFonts w:asciiTheme="minorHAnsi" w:hAnsiTheme="minorHAnsi" w:cstheme="minorHAnsi"/>
        </w:rPr>
      </w:pPr>
    </w:p>
    <w:p w14:paraId="1B099019" w14:textId="5CBACBEF" w:rsidR="0086410E" w:rsidRPr="00D3240D" w:rsidRDefault="00D3240D" w:rsidP="00D3240D">
      <w:pPr>
        <w:pStyle w:val="ListParagraph"/>
        <w:keepLines w:val="0"/>
        <w:numPr>
          <w:ilvl w:val="0"/>
          <w:numId w:val="28"/>
        </w:numPr>
        <w:spacing w:before="120" w:after="200" w:line="276" w:lineRule="auto"/>
        <w:ind w:left="0" w:hanging="567"/>
        <w:jc w:val="both"/>
        <w:rPr>
          <w:rFonts w:asciiTheme="minorHAnsi" w:hAnsiTheme="minorHAnsi" w:cstheme="minorHAnsi"/>
        </w:rPr>
      </w:pPr>
      <w:r w:rsidRPr="00D3240D">
        <w:rPr>
          <w:rFonts w:asciiTheme="minorHAnsi" w:hAnsiTheme="minorHAnsi" w:cstheme="minorHAnsi"/>
        </w:rPr>
        <w:t>The</w:t>
      </w:r>
      <w:r w:rsidR="00B257A0">
        <w:rPr>
          <w:rFonts w:asciiTheme="minorHAnsi" w:hAnsiTheme="minorHAnsi" w:cstheme="minorHAnsi"/>
        </w:rPr>
        <w:t xml:space="preserve"> proposed amendments to the rules</w:t>
      </w:r>
      <w:r w:rsidR="00CB7F21">
        <w:rPr>
          <w:rFonts w:asciiTheme="minorHAnsi" w:hAnsiTheme="minorHAnsi" w:cstheme="minorHAnsi"/>
        </w:rPr>
        <w:t xml:space="preserve"> of Poker</w:t>
      </w:r>
      <w:r w:rsidRPr="00D3240D">
        <w:rPr>
          <w:rFonts w:asciiTheme="minorHAnsi" w:hAnsiTheme="minorHAnsi" w:cstheme="minorHAnsi"/>
        </w:rPr>
        <w:t xml:space="preserve"> are provided in Appendix 3</w:t>
      </w:r>
      <w:r>
        <w:rPr>
          <w:rFonts w:asciiTheme="minorHAnsi" w:hAnsiTheme="minorHAnsi" w:cstheme="minorHAnsi"/>
        </w:rPr>
        <w:t>.</w:t>
      </w:r>
    </w:p>
    <w:p w14:paraId="46F0F5EC" w14:textId="3ABFBF48" w:rsidR="00452768" w:rsidRPr="00452768" w:rsidRDefault="00452768" w:rsidP="00452768">
      <w:pPr>
        <w:pStyle w:val="Heading1"/>
      </w:pPr>
      <w:bookmarkStart w:id="12" w:name="_Toc535585043"/>
      <w:r>
        <w:rPr>
          <w:i/>
        </w:rPr>
        <w:t>Amendments t</w:t>
      </w:r>
      <w:r>
        <w:t>o Division 14 – Tournament Poker</w:t>
      </w:r>
      <w:bookmarkEnd w:id="12"/>
    </w:p>
    <w:p w14:paraId="00FC7334" w14:textId="77777777" w:rsidR="00452768" w:rsidRDefault="00452768" w:rsidP="007D15FD">
      <w:pPr>
        <w:pStyle w:val="ListParagraph"/>
        <w:keepLines w:val="0"/>
        <w:spacing w:before="0" w:after="0" w:line="276" w:lineRule="auto"/>
        <w:ind w:left="567"/>
        <w:contextualSpacing/>
        <w:jc w:val="both"/>
        <w:rPr>
          <w:rFonts w:asciiTheme="minorHAnsi" w:hAnsiTheme="minorHAnsi" w:cstheme="minorHAnsi"/>
          <w:i/>
        </w:rPr>
      </w:pPr>
    </w:p>
    <w:p w14:paraId="169838DC" w14:textId="67E04CE7" w:rsidR="00452768" w:rsidRPr="00983B67" w:rsidRDefault="00C62590" w:rsidP="009B3210">
      <w:pPr>
        <w:pStyle w:val="ListParagraph"/>
        <w:keepLines w:val="0"/>
        <w:numPr>
          <w:ilvl w:val="0"/>
          <w:numId w:val="28"/>
        </w:numPr>
        <w:spacing w:before="120" w:after="240" w:line="276" w:lineRule="auto"/>
        <w:ind w:left="0" w:hanging="567"/>
        <w:jc w:val="both"/>
        <w:rPr>
          <w:rFonts w:asciiTheme="minorHAnsi" w:hAnsiTheme="minorHAnsi" w:cstheme="minorHAnsi"/>
          <w:i/>
        </w:rPr>
      </w:pPr>
      <w:r w:rsidRPr="00C62590">
        <w:rPr>
          <w:rFonts w:asciiTheme="minorHAnsi" w:hAnsiTheme="minorHAnsi" w:cstheme="minorHAnsi"/>
        </w:rPr>
        <w:t>SKYCITY has proposed to amend the rules of Tournament Poker.</w:t>
      </w:r>
      <w:r>
        <w:rPr>
          <w:rFonts w:asciiTheme="minorHAnsi" w:hAnsiTheme="minorHAnsi" w:cstheme="minorHAnsi"/>
        </w:rPr>
        <w:t xml:space="preserve"> SKYCITY have stated that the change </w:t>
      </w:r>
      <w:r w:rsidRPr="00C62590">
        <w:rPr>
          <w:i/>
        </w:rPr>
        <w:t xml:space="preserve">is designed to speed up Poker Tournaments – rather than have each individual post an Ante, the player responsible for placing the large Blind would also post the Ante on behalf of each of the players at the table, to be known as the Single Big Blind Ante. This is a </w:t>
      </w:r>
      <w:r w:rsidRPr="00983B67">
        <w:rPr>
          <w:i/>
        </w:rPr>
        <w:t>rule which provides operators with discretion, so if other operators have no wish to use it they would not be required to do so. </w:t>
      </w:r>
    </w:p>
    <w:p w14:paraId="0E3A2669" w14:textId="7D60421C" w:rsidR="00C62590" w:rsidRPr="00983B67" w:rsidRDefault="00B257A0" w:rsidP="009B3210">
      <w:pPr>
        <w:pStyle w:val="ListParagraph"/>
        <w:keepLines w:val="0"/>
        <w:numPr>
          <w:ilvl w:val="0"/>
          <w:numId w:val="28"/>
        </w:numPr>
        <w:spacing w:before="120" w:after="240" w:line="276" w:lineRule="auto"/>
        <w:ind w:left="0" w:hanging="567"/>
        <w:jc w:val="both"/>
        <w:rPr>
          <w:rFonts w:asciiTheme="minorHAnsi" w:hAnsiTheme="minorHAnsi" w:cstheme="minorHAnsi"/>
          <w:i/>
        </w:rPr>
      </w:pPr>
      <w:r w:rsidRPr="00983B67">
        <w:rPr>
          <w:rFonts w:asciiTheme="minorHAnsi" w:hAnsiTheme="minorHAnsi" w:cstheme="minorHAnsi"/>
        </w:rPr>
        <w:t>The p</w:t>
      </w:r>
      <w:r w:rsidR="00C62590" w:rsidRPr="00983B67">
        <w:rPr>
          <w:rFonts w:asciiTheme="minorHAnsi" w:hAnsiTheme="minorHAnsi" w:cstheme="minorHAnsi"/>
        </w:rPr>
        <w:t>roposed amendments to the rules of Tourname</w:t>
      </w:r>
      <w:r w:rsidR="00071E4E" w:rsidRPr="00983B67">
        <w:rPr>
          <w:rFonts w:asciiTheme="minorHAnsi" w:hAnsiTheme="minorHAnsi" w:cstheme="minorHAnsi"/>
        </w:rPr>
        <w:t>nt Poker have been provided in Appendix 4.</w:t>
      </w:r>
    </w:p>
    <w:p w14:paraId="1C626B58" w14:textId="4FE290C2" w:rsidR="00F0096F" w:rsidRDefault="00B257A0" w:rsidP="00E255CE">
      <w:pPr>
        <w:pStyle w:val="Heading1"/>
      </w:pPr>
      <w:bookmarkStart w:id="13" w:name="_Toc535585044"/>
      <w:r>
        <w:t>Amendments to Division 16 – Ultimate Texas Hold’em</w:t>
      </w:r>
      <w:bookmarkEnd w:id="13"/>
    </w:p>
    <w:p w14:paraId="632CFC93" w14:textId="77777777" w:rsidR="00B257A0" w:rsidRDefault="00B257A0" w:rsidP="00B257A0"/>
    <w:p w14:paraId="6E65CDAB" w14:textId="1A29C3CF" w:rsidR="00983B67" w:rsidRPr="00983B67" w:rsidRDefault="00983B67" w:rsidP="00E90EEA">
      <w:pPr>
        <w:pStyle w:val="ListParagraph"/>
        <w:keepLines w:val="0"/>
        <w:numPr>
          <w:ilvl w:val="0"/>
          <w:numId w:val="28"/>
        </w:numPr>
        <w:spacing w:before="120" w:after="200" w:line="276" w:lineRule="auto"/>
        <w:ind w:left="0" w:hanging="567"/>
        <w:jc w:val="both"/>
        <w:rPr>
          <w:rFonts w:asciiTheme="minorHAnsi" w:hAnsiTheme="minorHAnsi" w:cstheme="minorHAnsi"/>
          <w:i/>
        </w:rPr>
      </w:pPr>
      <w:r w:rsidRPr="00983B67">
        <w:t>Dunedin Casino has proposed to amend the rules of Ultimate Texas Hold’em. The changes relate to the dealing style of the game. Dunedin Casino has stated they</w:t>
      </w:r>
      <w:r>
        <w:t xml:space="preserve"> </w:t>
      </w:r>
      <w:r w:rsidRPr="00983B67">
        <w:rPr>
          <w:i/>
        </w:rPr>
        <w:t>believe it is the way the game is supposed to be dealt but they don’t have an issue with different dealing styles being available to each casino.</w:t>
      </w:r>
    </w:p>
    <w:p w14:paraId="758DB959" w14:textId="2CBD1F48" w:rsidR="00B257A0" w:rsidRPr="00B257A0" w:rsidRDefault="00B257A0" w:rsidP="00B257A0">
      <w:pPr>
        <w:pStyle w:val="ListParagraph"/>
        <w:keepLines w:val="0"/>
        <w:numPr>
          <w:ilvl w:val="0"/>
          <w:numId w:val="28"/>
        </w:numPr>
        <w:spacing w:before="120" w:after="200" w:line="276" w:lineRule="auto"/>
        <w:ind w:left="0" w:hanging="567"/>
        <w:jc w:val="both"/>
        <w:rPr>
          <w:rFonts w:asciiTheme="minorHAnsi" w:hAnsiTheme="minorHAnsi" w:cstheme="minorHAnsi"/>
          <w:i/>
        </w:rPr>
      </w:pPr>
      <w:r>
        <w:lastRenderedPageBreak/>
        <w:t>The proposed amendments to the rules of Ultimate Texas Hold’em are provided in Appen</w:t>
      </w:r>
      <w:r w:rsidR="00734FB9">
        <w:t>dix 5.</w:t>
      </w:r>
    </w:p>
    <w:p w14:paraId="7A2E383A" w14:textId="578CF095" w:rsidR="00B257A0" w:rsidRPr="00B257A0" w:rsidRDefault="00B257A0" w:rsidP="00B257A0">
      <w:pPr>
        <w:pStyle w:val="Heading1"/>
      </w:pPr>
      <w:bookmarkStart w:id="14" w:name="_Toc535585045"/>
      <w:r>
        <w:t>Amendments to Division 18 – Casino War</w:t>
      </w:r>
      <w:bookmarkEnd w:id="14"/>
    </w:p>
    <w:p w14:paraId="5DCF694C" w14:textId="77777777" w:rsidR="00F0096F" w:rsidRDefault="00F0096F" w:rsidP="00E255CE">
      <w:pPr>
        <w:pStyle w:val="Heading1"/>
      </w:pPr>
    </w:p>
    <w:p w14:paraId="0DB5DFC8" w14:textId="62D248E2" w:rsidR="00B257A0" w:rsidRPr="00983B67" w:rsidRDefault="00734FB9" w:rsidP="00B257A0">
      <w:pPr>
        <w:pStyle w:val="ListParagraph"/>
        <w:keepLines w:val="0"/>
        <w:numPr>
          <w:ilvl w:val="0"/>
          <w:numId w:val="28"/>
        </w:numPr>
        <w:spacing w:before="120" w:after="200" w:line="276" w:lineRule="auto"/>
        <w:ind w:left="0" w:hanging="567"/>
        <w:jc w:val="both"/>
        <w:rPr>
          <w:rFonts w:asciiTheme="minorHAnsi" w:hAnsiTheme="minorHAnsi" w:cstheme="minorHAnsi"/>
          <w:i/>
        </w:rPr>
      </w:pPr>
      <w:r w:rsidRPr="00983B67">
        <w:t xml:space="preserve">Dunedin Casino has proposed to amend the rules of Casino War. Dunedin </w:t>
      </w:r>
      <w:r w:rsidR="008A60BE" w:rsidRPr="00983B67">
        <w:t>Casino has stated</w:t>
      </w:r>
      <w:r w:rsidR="00983B67" w:rsidRPr="00983B67">
        <w:t xml:space="preserve"> that </w:t>
      </w:r>
      <w:r w:rsidR="00983B67" w:rsidRPr="00983B67">
        <w:rPr>
          <w:i/>
        </w:rPr>
        <w:t>they believe the rules are procedural and unnecessary.</w:t>
      </w:r>
    </w:p>
    <w:p w14:paraId="6F7FAD4F" w14:textId="6248082D" w:rsidR="00B257A0" w:rsidRDefault="00B257A0" w:rsidP="00B257A0">
      <w:pPr>
        <w:pStyle w:val="ListParagraph"/>
        <w:keepLines w:val="0"/>
        <w:numPr>
          <w:ilvl w:val="0"/>
          <w:numId w:val="28"/>
        </w:numPr>
        <w:spacing w:before="120" w:after="200" w:line="276" w:lineRule="auto"/>
        <w:ind w:left="0" w:hanging="567"/>
        <w:jc w:val="both"/>
        <w:rPr>
          <w:rFonts w:asciiTheme="minorHAnsi" w:hAnsiTheme="minorHAnsi" w:cstheme="minorHAnsi"/>
          <w:i/>
        </w:rPr>
      </w:pPr>
      <w:r>
        <w:t xml:space="preserve">The proposed amendments to the rules of Casino War are provided in </w:t>
      </w:r>
      <w:r w:rsidR="00983B67">
        <w:t>Appendix 6.</w:t>
      </w:r>
    </w:p>
    <w:p w14:paraId="2A46549F" w14:textId="77777777" w:rsidR="00F0096F" w:rsidRDefault="00F0096F" w:rsidP="00E255CE">
      <w:pPr>
        <w:pStyle w:val="Heading1"/>
      </w:pPr>
    </w:p>
    <w:p w14:paraId="1D0E2650" w14:textId="7A4A5C49" w:rsidR="00CF4158" w:rsidRDefault="00CB2159" w:rsidP="00E255CE">
      <w:pPr>
        <w:pStyle w:val="Heading1"/>
      </w:pPr>
      <w:bookmarkStart w:id="15" w:name="_Toc535585046"/>
      <w:r>
        <w:t>Amendments</w:t>
      </w:r>
      <w:r w:rsidR="005137A5">
        <w:t xml:space="preserve"> to Divisions 5A, 8A, 9A and 10A</w:t>
      </w:r>
      <w:r>
        <w:t xml:space="preserve"> to</w:t>
      </w:r>
      <w:r w:rsidR="00E255CE" w:rsidRPr="00E255CE">
        <w:t xml:space="preserve"> allow electronic terminals</w:t>
      </w:r>
      <w:bookmarkEnd w:id="15"/>
    </w:p>
    <w:p w14:paraId="1A613FB4" w14:textId="77777777" w:rsidR="00E255CE" w:rsidRDefault="00E255CE" w:rsidP="00E255CE"/>
    <w:p w14:paraId="5F92967C" w14:textId="66AFE8BF" w:rsidR="00382B25" w:rsidRDefault="00382B25" w:rsidP="00D3240D">
      <w:pPr>
        <w:pStyle w:val="ListParagraph"/>
        <w:keepLines w:val="0"/>
        <w:numPr>
          <w:ilvl w:val="0"/>
          <w:numId w:val="28"/>
        </w:numPr>
        <w:spacing w:before="120" w:after="200" w:line="276" w:lineRule="auto"/>
        <w:ind w:left="0" w:hanging="567"/>
        <w:jc w:val="both"/>
        <w:rPr>
          <w:rFonts w:asciiTheme="minorHAnsi" w:hAnsiTheme="minorHAnsi" w:cstheme="minorHAnsi"/>
          <w:i/>
        </w:rPr>
      </w:pPr>
      <w:r w:rsidRPr="00382B25">
        <w:t xml:space="preserve">SKYCITY has proposed the implementation of electronic terminals to be used alongside electronic versions of Baccarat, Roulette, Tai Sai and Money Wheel. SKYCITY have stated that </w:t>
      </w:r>
      <w:r w:rsidRPr="00382B25">
        <w:rPr>
          <w:rFonts w:asciiTheme="minorHAnsi" w:hAnsiTheme="minorHAnsi" w:cstheme="minorHAnsi"/>
          <w:i/>
        </w:rPr>
        <w:t xml:space="preserve">these games may include mobile devices which may be activated by transferring cash equivalent credits from a player loyalty account.  </w:t>
      </w:r>
      <w:proofErr w:type="gramStart"/>
      <w:r w:rsidRPr="00382B25">
        <w:rPr>
          <w:rFonts w:asciiTheme="minorHAnsi" w:hAnsiTheme="minorHAnsi" w:cstheme="minorHAnsi"/>
          <w:i/>
        </w:rPr>
        <w:t>In essence, a</w:t>
      </w:r>
      <w:proofErr w:type="gramEnd"/>
      <w:r w:rsidRPr="00382B25">
        <w:rPr>
          <w:rFonts w:asciiTheme="minorHAnsi" w:hAnsiTheme="minorHAnsi" w:cstheme="minorHAnsi"/>
          <w:i/>
        </w:rPr>
        <w:t xml:space="preserve"> player could use an app on their smart phone to play electronic games but only within the gambling area of the casino and only where this form of terminal had been approved by the Secretary.</w:t>
      </w:r>
    </w:p>
    <w:p w14:paraId="72E623AA" w14:textId="0FED3F0F" w:rsidR="0037295C" w:rsidRPr="00382B25" w:rsidRDefault="000035B0" w:rsidP="00D3240D">
      <w:pPr>
        <w:pStyle w:val="ListParagraph"/>
        <w:keepLines w:val="0"/>
        <w:numPr>
          <w:ilvl w:val="0"/>
          <w:numId w:val="28"/>
        </w:numPr>
        <w:spacing w:before="120" w:after="200" w:line="276" w:lineRule="auto"/>
        <w:ind w:left="0" w:hanging="567"/>
        <w:jc w:val="both"/>
        <w:rPr>
          <w:rFonts w:asciiTheme="minorHAnsi" w:hAnsiTheme="minorHAnsi" w:cstheme="minorHAnsi"/>
          <w:i/>
        </w:rPr>
      </w:pPr>
      <w:r>
        <w:t xml:space="preserve">The proposed amendments to the rules of </w:t>
      </w:r>
      <w:r w:rsidR="007C1CF9">
        <w:t>electronic versions of</w:t>
      </w:r>
      <w:r w:rsidR="0037295C">
        <w:t xml:space="preserve"> Baccarat, Roulette, Tai Sai a</w:t>
      </w:r>
      <w:r w:rsidR="00D3240D">
        <w:t>nd Money Wheel are provided in A</w:t>
      </w:r>
      <w:r w:rsidR="006D611F">
        <w:t>ppendices 7 to 10</w:t>
      </w:r>
      <w:r w:rsidR="001476DF">
        <w:t>.</w:t>
      </w:r>
    </w:p>
    <w:p w14:paraId="70BC62B4" w14:textId="062387C2" w:rsidR="00382B25" w:rsidRPr="00382B25" w:rsidRDefault="00382B25" w:rsidP="00382B25">
      <w:pPr>
        <w:pStyle w:val="ListParagraph"/>
        <w:keepLines w:val="0"/>
        <w:spacing w:before="0" w:after="0" w:line="276" w:lineRule="auto"/>
        <w:ind w:left="720"/>
        <w:contextualSpacing/>
        <w:jc w:val="both"/>
        <w:rPr>
          <w:rFonts w:asciiTheme="minorHAnsi" w:hAnsiTheme="minorHAnsi" w:cstheme="minorHAnsi"/>
          <w:i/>
        </w:rPr>
      </w:pPr>
    </w:p>
    <w:p w14:paraId="1FD59377" w14:textId="6509E4AA" w:rsidR="00E255CE" w:rsidRDefault="00E255CE" w:rsidP="00382B25">
      <w:pPr>
        <w:pStyle w:val="ListParagraph"/>
        <w:ind w:left="720"/>
      </w:pPr>
    </w:p>
    <w:p w14:paraId="479628B8" w14:textId="0B9F3CA2" w:rsidR="009215CB" w:rsidRDefault="009215CB" w:rsidP="00382B25">
      <w:pPr>
        <w:pStyle w:val="ListParagraph"/>
        <w:ind w:left="720"/>
      </w:pPr>
    </w:p>
    <w:p w14:paraId="76E5D024" w14:textId="696EE53E" w:rsidR="009215CB" w:rsidRDefault="009215CB" w:rsidP="00382B25">
      <w:pPr>
        <w:pStyle w:val="ListParagraph"/>
        <w:ind w:left="720"/>
      </w:pPr>
    </w:p>
    <w:p w14:paraId="5E5D7894" w14:textId="5E72CDB7" w:rsidR="009215CB" w:rsidRDefault="009215CB" w:rsidP="00382B25">
      <w:pPr>
        <w:pStyle w:val="ListParagraph"/>
        <w:ind w:left="720"/>
      </w:pPr>
    </w:p>
    <w:p w14:paraId="754AD20C" w14:textId="47375AE5" w:rsidR="009215CB" w:rsidRDefault="009215CB" w:rsidP="00382B25">
      <w:pPr>
        <w:pStyle w:val="ListParagraph"/>
        <w:ind w:left="720"/>
      </w:pPr>
    </w:p>
    <w:p w14:paraId="31A6D0E5" w14:textId="226B0BE9" w:rsidR="009215CB" w:rsidRDefault="009215CB" w:rsidP="00382B25">
      <w:pPr>
        <w:pStyle w:val="ListParagraph"/>
        <w:ind w:left="720"/>
      </w:pPr>
    </w:p>
    <w:p w14:paraId="7FB4B073" w14:textId="77777777" w:rsidR="009215CB" w:rsidRPr="00E255CE" w:rsidRDefault="009215CB" w:rsidP="00382B25">
      <w:pPr>
        <w:pStyle w:val="ListParagraph"/>
        <w:ind w:left="720"/>
      </w:pPr>
    </w:p>
    <w:p w14:paraId="102E1873" w14:textId="45878C55" w:rsidR="00F967C2" w:rsidRDefault="008C2280" w:rsidP="00F53BBD">
      <w:pPr>
        <w:pStyle w:val="Heading1"/>
      </w:pPr>
      <w:bookmarkStart w:id="16" w:name="_Appendix_1"/>
      <w:bookmarkStart w:id="17" w:name="_Toc535585047"/>
      <w:bookmarkEnd w:id="16"/>
      <w:r w:rsidRPr="00F53BBD">
        <w:rPr>
          <w:noProof/>
          <w:lang w:eastAsia="en-NZ"/>
        </w:rPr>
        <w:lastRenderedPageBreak/>
        <w:drawing>
          <wp:anchor distT="0" distB="360045" distL="114300" distR="114300" simplePos="0" relativeHeight="251657216" behindDoc="0" locked="0" layoutInCell="1" allowOverlap="1" wp14:anchorId="5697A100" wp14:editId="58217D35">
            <wp:simplePos x="0" y="0"/>
            <wp:positionH relativeFrom="page">
              <wp:posOffset>3348355</wp:posOffset>
            </wp:positionH>
            <wp:positionV relativeFrom="page">
              <wp:posOffset>504190</wp:posOffset>
            </wp:positionV>
            <wp:extent cx="3707765" cy="655320"/>
            <wp:effectExtent l="0" t="0" r="6985" b="0"/>
            <wp:wrapTopAndBottom/>
            <wp:docPr id="10" name="Picture 10" descr="D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7765"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967C2" w:rsidRPr="00F53BBD">
        <w:t>Appendices</w:t>
      </w:r>
      <w:bookmarkEnd w:id="17"/>
    </w:p>
    <w:p w14:paraId="5E56C1E9" w14:textId="7A5EFAE8" w:rsidR="00CE23E1" w:rsidRDefault="00CE23E1" w:rsidP="00CE23E1"/>
    <w:p w14:paraId="40B8558B" w14:textId="79718E8D" w:rsidR="00CE23E1" w:rsidRDefault="00CE23E1" w:rsidP="00CE23E1">
      <w:pPr>
        <w:pStyle w:val="Heading1"/>
      </w:pPr>
      <w:bookmarkStart w:id="18" w:name="_Toc535585048"/>
      <w:r>
        <w:t>Appendix 1: Division 5 – Baccarat</w:t>
      </w:r>
      <w:bookmarkEnd w:id="18"/>
    </w:p>
    <w:p w14:paraId="4A7FF293" w14:textId="77777777" w:rsidR="00CE23E1" w:rsidRPr="00B84611" w:rsidRDefault="00CE23E1" w:rsidP="00CE23E1">
      <w:pPr>
        <w:spacing w:after="80"/>
      </w:pPr>
      <w:r w:rsidRPr="00B84611">
        <w:t xml:space="preserve">Section 1 </w:t>
      </w:r>
      <w:r w:rsidRPr="00B84611">
        <w:tab/>
      </w:r>
      <w:r w:rsidRPr="00B84611">
        <w:tab/>
        <w:t>Interpretation</w:t>
      </w:r>
    </w:p>
    <w:p w14:paraId="2989D56F" w14:textId="77777777" w:rsidR="00CE23E1" w:rsidRPr="006527BE" w:rsidRDefault="00CE23E1" w:rsidP="00CE23E1">
      <w:pPr>
        <w:spacing w:after="80"/>
      </w:pPr>
      <w:r w:rsidRPr="006527BE">
        <w:t xml:space="preserve">Section 2 </w:t>
      </w:r>
      <w:r w:rsidRPr="006527BE">
        <w:tab/>
      </w:r>
      <w:r w:rsidRPr="006527BE">
        <w:tab/>
        <w:t>Application</w:t>
      </w:r>
    </w:p>
    <w:p w14:paraId="27CDC99C" w14:textId="77777777" w:rsidR="00CE23E1" w:rsidRPr="006527BE" w:rsidRDefault="00CE23E1" w:rsidP="00CE23E1">
      <w:pPr>
        <w:spacing w:after="80"/>
      </w:pPr>
      <w:r w:rsidRPr="006527BE">
        <w:t xml:space="preserve">Section 3 </w:t>
      </w:r>
      <w:r w:rsidRPr="006527BE">
        <w:tab/>
      </w:r>
      <w:r w:rsidRPr="006527BE">
        <w:tab/>
        <w:t>Table Layout and Equipment</w:t>
      </w:r>
    </w:p>
    <w:p w14:paraId="1CBC27B0" w14:textId="77777777" w:rsidR="00CE23E1" w:rsidRPr="006527BE" w:rsidRDefault="00CE23E1" w:rsidP="00CE23E1">
      <w:pPr>
        <w:spacing w:after="80"/>
      </w:pPr>
      <w:r w:rsidRPr="006527BE">
        <w:t xml:space="preserve">Section 4 </w:t>
      </w:r>
      <w:r w:rsidRPr="006527BE">
        <w:tab/>
      </w:r>
      <w:r w:rsidRPr="006527BE">
        <w:tab/>
        <w:t>Playing Cards</w:t>
      </w:r>
    </w:p>
    <w:p w14:paraId="794B3F62" w14:textId="77777777" w:rsidR="00CE23E1" w:rsidRPr="006527BE" w:rsidRDefault="00CE23E1" w:rsidP="00CE23E1">
      <w:pPr>
        <w:spacing w:after="80"/>
      </w:pPr>
      <w:r w:rsidRPr="006527BE">
        <w:t xml:space="preserve">Section 5 </w:t>
      </w:r>
      <w:r w:rsidRPr="006527BE">
        <w:tab/>
      </w:r>
      <w:r w:rsidRPr="006527BE">
        <w:tab/>
        <w:t>Wagers</w:t>
      </w:r>
    </w:p>
    <w:p w14:paraId="56CB987F" w14:textId="77777777" w:rsidR="00CE23E1" w:rsidRPr="006527BE" w:rsidRDefault="00CE23E1" w:rsidP="00CE23E1">
      <w:pPr>
        <w:spacing w:after="80"/>
      </w:pPr>
      <w:r w:rsidRPr="006527BE">
        <w:t xml:space="preserve">Section 6 </w:t>
      </w:r>
      <w:r w:rsidRPr="006527BE">
        <w:tab/>
      </w:r>
      <w:r w:rsidRPr="006527BE">
        <w:tab/>
        <w:t>Opening of Table for Gambling</w:t>
      </w:r>
    </w:p>
    <w:p w14:paraId="5BA630C1" w14:textId="77777777" w:rsidR="00CE23E1" w:rsidRPr="006527BE" w:rsidRDefault="00CE23E1" w:rsidP="00CE23E1">
      <w:pPr>
        <w:spacing w:after="80"/>
      </w:pPr>
      <w:r w:rsidRPr="006527BE">
        <w:t xml:space="preserve">Section 7 </w:t>
      </w:r>
      <w:r w:rsidRPr="006527BE">
        <w:tab/>
      </w:r>
      <w:r w:rsidRPr="006527BE">
        <w:tab/>
        <w:t>Shuffle and Cut of Cards</w:t>
      </w:r>
    </w:p>
    <w:p w14:paraId="11A9362E" w14:textId="77777777" w:rsidR="00CE23E1" w:rsidRPr="006527BE" w:rsidRDefault="00CE23E1" w:rsidP="00CE23E1">
      <w:pPr>
        <w:spacing w:after="80"/>
      </w:pPr>
      <w:r w:rsidRPr="006527BE">
        <w:t xml:space="preserve">Section 8 </w:t>
      </w:r>
      <w:r w:rsidRPr="006527BE">
        <w:tab/>
      </w:r>
      <w:r w:rsidRPr="006527BE">
        <w:tab/>
        <w:t>Initial Deal</w:t>
      </w:r>
    </w:p>
    <w:p w14:paraId="239042ED" w14:textId="77777777" w:rsidR="00CE23E1" w:rsidRPr="006527BE" w:rsidRDefault="00CE23E1" w:rsidP="00CE23E1">
      <w:pPr>
        <w:spacing w:after="80"/>
      </w:pPr>
      <w:r w:rsidRPr="006527BE">
        <w:t xml:space="preserve">Section 9 </w:t>
      </w:r>
      <w:r w:rsidRPr="006527BE">
        <w:tab/>
      </w:r>
      <w:r w:rsidRPr="006527BE">
        <w:tab/>
        <w:t>Dealing of Additional Cards</w:t>
      </w:r>
    </w:p>
    <w:p w14:paraId="70644B1F" w14:textId="77777777" w:rsidR="00CE23E1" w:rsidRPr="006527BE" w:rsidRDefault="00CE23E1" w:rsidP="00CE23E1">
      <w:pPr>
        <w:spacing w:after="80"/>
      </w:pPr>
      <w:r w:rsidRPr="006527BE">
        <w:t xml:space="preserve">Section 10 </w:t>
      </w:r>
      <w:r w:rsidRPr="006527BE">
        <w:tab/>
      </w:r>
      <w:r w:rsidRPr="006527BE">
        <w:tab/>
        <w:t>Payment and Collection of Wagers</w:t>
      </w:r>
    </w:p>
    <w:p w14:paraId="52A2D9F9" w14:textId="77777777" w:rsidR="00CE23E1" w:rsidRPr="006527BE" w:rsidRDefault="00CE23E1" w:rsidP="00CE23E1">
      <w:pPr>
        <w:spacing w:after="80"/>
      </w:pPr>
      <w:r w:rsidRPr="006527BE">
        <w:t xml:space="preserve">Section 11 </w:t>
      </w:r>
      <w:r w:rsidRPr="006527BE">
        <w:tab/>
      </w:r>
      <w:r w:rsidRPr="006527BE">
        <w:tab/>
        <w:t>End of Shoe</w:t>
      </w:r>
    </w:p>
    <w:p w14:paraId="4C910D15" w14:textId="77777777" w:rsidR="00CE23E1" w:rsidRPr="006527BE" w:rsidRDefault="00CE23E1" w:rsidP="00CE23E1">
      <w:pPr>
        <w:spacing w:after="80"/>
      </w:pPr>
      <w:r w:rsidRPr="006527BE">
        <w:t xml:space="preserve">Section 11A </w:t>
      </w:r>
      <w:r w:rsidRPr="006527BE">
        <w:tab/>
        <w:t>Perfect Pair Wagers</w:t>
      </w:r>
    </w:p>
    <w:p w14:paraId="73AFC07C" w14:textId="77777777" w:rsidR="00CE23E1" w:rsidRPr="006527BE" w:rsidRDefault="00CE23E1" w:rsidP="00CE23E1">
      <w:pPr>
        <w:spacing w:after="80"/>
      </w:pPr>
      <w:r w:rsidRPr="006527BE">
        <w:t xml:space="preserve">Section 11B </w:t>
      </w:r>
      <w:r w:rsidRPr="006527BE">
        <w:tab/>
        <w:t>Dragon Bonus Wagers</w:t>
      </w:r>
    </w:p>
    <w:p w14:paraId="3878376E" w14:textId="77777777" w:rsidR="00CE23E1" w:rsidRPr="006527BE" w:rsidRDefault="00CE23E1" w:rsidP="00CE23E1">
      <w:pPr>
        <w:spacing w:after="80"/>
      </w:pPr>
      <w:r w:rsidRPr="006527BE">
        <w:t xml:space="preserve">Section 11C </w:t>
      </w:r>
      <w:r w:rsidRPr="006527BE">
        <w:tab/>
        <w:t>Any Pair Wagers</w:t>
      </w:r>
    </w:p>
    <w:p w14:paraId="76F33D77" w14:textId="77777777" w:rsidR="00CE23E1" w:rsidRPr="006527BE" w:rsidRDefault="00CE23E1" w:rsidP="00CE23E1">
      <w:pPr>
        <w:spacing w:after="80"/>
      </w:pPr>
      <w:r w:rsidRPr="006527BE">
        <w:t xml:space="preserve">Section 11D </w:t>
      </w:r>
      <w:r w:rsidRPr="006527BE">
        <w:tab/>
        <w:t>Lucky Match Wagers</w:t>
      </w:r>
    </w:p>
    <w:p w14:paraId="6C89FB82" w14:textId="77777777" w:rsidR="00CE23E1" w:rsidRDefault="00CE23E1" w:rsidP="00CE23E1">
      <w:pPr>
        <w:spacing w:after="80"/>
      </w:pPr>
      <w:r>
        <w:t>Section 11E</w:t>
      </w:r>
      <w:r>
        <w:tab/>
        <w:t>Dragon 7 Wagers</w:t>
      </w:r>
    </w:p>
    <w:p w14:paraId="04829F0B" w14:textId="77777777" w:rsidR="00CE23E1" w:rsidRDefault="00CE23E1" w:rsidP="00CE23E1">
      <w:pPr>
        <w:spacing w:after="80"/>
        <w:rPr>
          <w:ins w:id="19" w:author="Author"/>
        </w:rPr>
      </w:pPr>
      <w:r>
        <w:t>Section 11F</w:t>
      </w:r>
      <w:r>
        <w:tab/>
      </w:r>
      <w:r>
        <w:tab/>
        <w:t>Panda 8 Wagers</w:t>
      </w:r>
    </w:p>
    <w:p w14:paraId="221C235E" w14:textId="77777777" w:rsidR="00CE23E1" w:rsidRPr="00B50D6B" w:rsidRDefault="00CE23E1" w:rsidP="00CE23E1">
      <w:pPr>
        <w:spacing w:after="80"/>
      </w:pPr>
      <w:ins w:id="20" w:author="Author">
        <w:r>
          <w:t>Section 11G           Lucky 6 Wagers</w:t>
        </w:r>
      </w:ins>
    </w:p>
    <w:p w14:paraId="2C8593BB" w14:textId="77777777" w:rsidR="00CE23E1" w:rsidRPr="00B84611" w:rsidRDefault="00CE23E1" w:rsidP="00CE23E1">
      <w:pPr>
        <w:spacing w:after="80"/>
      </w:pPr>
      <w:r w:rsidRPr="00B84611">
        <w:t xml:space="preserve">Section 12 </w:t>
      </w:r>
      <w:r w:rsidRPr="00B84611">
        <w:tab/>
      </w:r>
      <w:r w:rsidRPr="00B84611">
        <w:tab/>
        <w:t>Irregularities</w:t>
      </w:r>
    </w:p>
    <w:p w14:paraId="1B814AD2" w14:textId="77777777" w:rsidR="00CE23E1" w:rsidRPr="006527BE" w:rsidRDefault="00CE23E1" w:rsidP="00CE23E1">
      <w:pPr>
        <w:spacing w:after="80"/>
      </w:pPr>
      <w:r w:rsidRPr="006527BE">
        <w:t>Section 13</w:t>
      </w:r>
      <w:r w:rsidRPr="006527BE">
        <w:tab/>
      </w:r>
      <w:r w:rsidRPr="006527BE">
        <w:tab/>
        <w:t>2 to 1 Baccarat</w:t>
      </w:r>
    </w:p>
    <w:p w14:paraId="4A20249E" w14:textId="77777777" w:rsidR="00CE23E1" w:rsidRPr="006527BE" w:rsidRDefault="00CE23E1" w:rsidP="00CE23E1">
      <w:pPr>
        <w:spacing w:after="80"/>
      </w:pPr>
      <w:r w:rsidRPr="006527BE">
        <w:t>Section 14</w:t>
      </w:r>
      <w:r w:rsidRPr="006527BE">
        <w:tab/>
      </w:r>
      <w:r w:rsidRPr="006527BE">
        <w:tab/>
        <w:t>Ante Up Baccarat</w:t>
      </w:r>
    </w:p>
    <w:p w14:paraId="4E29A26E" w14:textId="77777777" w:rsidR="00CE23E1" w:rsidRPr="006527BE" w:rsidRDefault="00CE23E1" w:rsidP="00CE23E1">
      <w:pPr>
        <w:spacing w:after="80"/>
      </w:pPr>
      <w:r w:rsidRPr="006527BE">
        <w:t>Section 15</w:t>
      </w:r>
      <w:r w:rsidRPr="006527BE">
        <w:tab/>
      </w:r>
      <w:r w:rsidRPr="006527BE">
        <w:tab/>
        <w:t>International Baccarat</w:t>
      </w:r>
    </w:p>
    <w:p w14:paraId="2E49386B" w14:textId="77777777" w:rsidR="00CE23E1" w:rsidRPr="00B50D6B" w:rsidRDefault="00CE23E1" w:rsidP="00CE23E1">
      <w:pPr>
        <w:spacing w:after="80"/>
      </w:pPr>
      <w:r>
        <w:t>Section 16</w:t>
      </w:r>
      <w:r>
        <w:tab/>
      </w:r>
      <w:r>
        <w:tab/>
        <w:t>EZ Baccarat</w:t>
      </w:r>
    </w:p>
    <w:p w14:paraId="4A062E46" w14:textId="77777777" w:rsidR="00CE23E1" w:rsidRPr="00B84611" w:rsidRDefault="00CE23E1" w:rsidP="00CE23E1">
      <w:pPr>
        <w:spacing w:after="80"/>
      </w:pPr>
      <w:r w:rsidRPr="00B84611">
        <w:t xml:space="preserve">Appendix A </w:t>
      </w:r>
      <w:r w:rsidRPr="00B84611">
        <w:tab/>
        <w:t>Mini Baccarat Table Layout</w:t>
      </w:r>
    </w:p>
    <w:p w14:paraId="6A29FF41" w14:textId="77777777" w:rsidR="00CE23E1" w:rsidRPr="006527BE" w:rsidRDefault="00CE23E1" w:rsidP="00CE23E1">
      <w:pPr>
        <w:spacing w:after="80"/>
      </w:pPr>
      <w:r w:rsidRPr="006527BE">
        <w:t xml:space="preserve">Appendix B </w:t>
      </w:r>
      <w:r w:rsidRPr="006527BE">
        <w:tab/>
        <w:t>Midi Baccarat Table Layout</w:t>
      </w:r>
    </w:p>
    <w:p w14:paraId="683259EC" w14:textId="77777777" w:rsidR="00CE23E1" w:rsidRPr="006527BE" w:rsidRDefault="00CE23E1" w:rsidP="00CE23E1">
      <w:r w:rsidRPr="006527BE">
        <w:t xml:space="preserve">Appendix C </w:t>
      </w:r>
      <w:r w:rsidRPr="006527BE">
        <w:tab/>
        <w:t>Full Baccarat Table layout</w:t>
      </w:r>
    </w:p>
    <w:p w14:paraId="6EB08F7E" w14:textId="77777777" w:rsidR="00CE23E1" w:rsidRPr="00317967" w:rsidRDefault="00CE23E1" w:rsidP="00CE23E1">
      <w:pPr>
        <w:rPr>
          <w:b/>
          <w:color w:val="0070C0"/>
          <w:sz w:val="32"/>
          <w:szCs w:val="32"/>
        </w:rPr>
      </w:pPr>
      <w:r w:rsidRPr="00317967">
        <w:rPr>
          <w:b/>
          <w:color w:val="0070C0"/>
          <w:sz w:val="32"/>
          <w:szCs w:val="32"/>
        </w:rPr>
        <w:lastRenderedPageBreak/>
        <w:t xml:space="preserve">1.0 </w:t>
      </w:r>
      <w:r w:rsidRPr="00317967">
        <w:rPr>
          <w:b/>
          <w:color w:val="0070C0"/>
          <w:sz w:val="32"/>
          <w:szCs w:val="32"/>
        </w:rPr>
        <w:tab/>
        <w:t>Interpretation</w:t>
      </w:r>
    </w:p>
    <w:p w14:paraId="067DD009" w14:textId="77777777" w:rsidR="00CE23E1" w:rsidRPr="00B84611" w:rsidRDefault="00CE23E1" w:rsidP="00CE23E1">
      <w:pPr>
        <w:ind w:left="564" w:hanging="564"/>
      </w:pPr>
      <w:r>
        <w:t>1.1</w:t>
      </w:r>
      <w:r>
        <w:tab/>
      </w:r>
      <w:r w:rsidRPr="00B84611">
        <w:t>In this division, unless the contrary intention appears:</w:t>
      </w:r>
    </w:p>
    <w:p w14:paraId="23A2951B" w14:textId="77777777" w:rsidR="00CE23E1" w:rsidRPr="006527BE" w:rsidRDefault="00CE23E1" w:rsidP="00CE23E1">
      <w:pPr>
        <w:ind w:left="567"/>
      </w:pPr>
      <w:r w:rsidRPr="00B84611">
        <w:rPr>
          <w:b/>
        </w:rPr>
        <w:t>“Ante”</w:t>
      </w:r>
      <w:r w:rsidRPr="00B84611">
        <w:t xml:space="preserve"> means a flat rate participation fee of not more than 12.5% of the table minimum </w:t>
      </w:r>
      <w:proofErr w:type="spellStart"/>
      <w:r w:rsidRPr="00B84611">
        <w:t>wager</w:t>
      </w:r>
      <w:proofErr w:type="spellEnd"/>
      <w:r w:rsidRPr="00B84611">
        <w:t xml:space="preserve"> payable to the Casino Operator </w:t>
      </w:r>
      <w:r w:rsidRPr="006527BE">
        <w:t>and used in a game of Ante Up Baccarat in accordance with section 14;</w:t>
      </w:r>
    </w:p>
    <w:p w14:paraId="2F3EEA40" w14:textId="77777777" w:rsidR="00CE23E1" w:rsidRPr="006527BE" w:rsidRDefault="00CE23E1" w:rsidP="00CE23E1">
      <w:pPr>
        <w:ind w:left="567"/>
      </w:pPr>
      <w:r w:rsidRPr="006527BE">
        <w:rPr>
          <w:b/>
        </w:rPr>
        <w:t>“Ante Up Baccarat”</w:t>
      </w:r>
      <w:r w:rsidRPr="006527BE">
        <w:t xml:space="preserve"> means a version of Baccarat conducted in accordance with section 14;</w:t>
      </w:r>
    </w:p>
    <w:p w14:paraId="1BAD70FE" w14:textId="77777777" w:rsidR="00CE23E1" w:rsidRPr="006527BE" w:rsidRDefault="00CE23E1" w:rsidP="00CE23E1">
      <w:pPr>
        <w:ind w:left="567"/>
      </w:pPr>
      <w:r w:rsidRPr="006527BE">
        <w:rPr>
          <w:b/>
        </w:rPr>
        <w:t>“Any Pair”</w:t>
      </w:r>
      <w:r w:rsidRPr="006527BE">
        <w:t xml:space="preserve"> has the same meaning as “Pair” as defined in this section;</w:t>
      </w:r>
    </w:p>
    <w:p w14:paraId="67D48EA5" w14:textId="77777777" w:rsidR="00CE23E1" w:rsidRPr="006527BE" w:rsidRDefault="00CE23E1" w:rsidP="00CE23E1">
      <w:pPr>
        <w:keepLines w:val="0"/>
        <w:widowControl w:val="0"/>
        <w:ind w:left="567"/>
      </w:pPr>
      <w:r w:rsidRPr="006527BE">
        <w:rPr>
          <w:b/>
        </w:rPr>
        <w:t>“Any Pair Wager”</w:t>
      </w:r>
      <w:r w:rsidRPr="006527BE">
        <w:t xml:space="preserve"> means an optional, additional wager which may be made by a player (or his/her Nominee) in accordance with section 11C;</w:t>
      </w:r>
    </w:p>
    <w:p w14:paraId="60714FFE" w14:textId="77777777" w:rsidR="00CE23E1" w:rsidRPr="00B84611" w:rsidRDefault="00CE23E1" w:rsidP="00CE23E1">
      <w:pPr>
        <w:ind w:left="567"/>
      </w:pPr>
      <w:r w:rsidRPr="006527BE">
        <w:rPr>
          <w:b/>
        </w:rPr>
        <w:t>“Banker”</w:t>
      </w:r>
      <w:r w:rsidRPr="006527BE">
        <w:t xml:space="preserve"> means the seated player (or his/her Nominee who must also be seated at the game) who, when the game is conducted in accordance with Dealing Style B or Style D as described in sections 8 and section 15 respectively, receives and handles the Banker’s Hand;</w:t>
      </w:r>
    </w:p>
    <w:p w14:paraId="7616AD5E" w14:textId="77777777" w:rsidR="00CE23E1" w:rsidRPr="006527BE" w:rsidRDefault="00CE23E1" w:rsidP="00CE23E1">
      <w:pPr>
        <w:ind w:left="567"/>
      </w:pPr>
      <w:r w:rsidRPr="006527BE">
        <w:rPr>
          <w:b/>
        </w:rPr>
        <w:t>“Banker’s Box”</w:t>
      </w:r>
      <w:r w:rsidRPr="006527BE">
        <w:t xml:space="preserve"> means that part of the layout in front of the Dealer controlling the cards that is designated as the playing area for the Banker’s Hand by the word “BANKER”;</w:t>
      </w:r>
    </w:p>
    <w:p w14:paraId="5F05F724" w14:textId="77777777" w:rsidR="00CE23E1" w:rsidRPr="006527BE" w:rsidRDefault="00CE23E1" w:rsidP="00CE23E1">
      <w:pPr>
        <w:ind w:left="567"/>
      </w:pPr>
      <w:r w:rsidRPr="006527BE">
        <w:rPr>
          <w:b/>
        </w:rPr>
        <w:t>“Banker’s Hand”</w:t>
      </w:r>
      <w:r w:rsidRPr="006527BE">
        <w:t xml:space="preserve"> means the cards dealt to the Banker’s Box pursuant to these rules;</w:t>
      </w:r>
    </w:p>
    <w:p w14:paraId="02E713FF" w14:textId="77777777" w:rsidR="00CE23E1" w:rsidRPr="006527BE" w:rsidRDefault="00CE23E1" w:rsidP="00CE23E1">
      <w:pPr>
        <w:ind w:left="567"/>
      </w:pPr>
      <w:r w:rsidRPr="006527BE">
        <w:rPr>
          <w:b/>
        </w:rPr>
        <w:t>“Coloured Match”</w:t>
      </w:r>
      <w:r w:rsidRPr="006527BE">
        <w:t xml:space="preserve"> means two red cards of different suits each with the same Face Value, or two black cards of different suits each with the same Face Value;</w:t>
      </w:r>
    </w:p>
    <w:p w14:paraId="75F6D109" w14:textId="77777777" w:rsidR="00CE23E1" w:rsidRPr="006527BE" w:rsidRDefault="00CE23E1" w:rsidP="00CE23E1">
      <w:pPr>
        <w:ind w:left="567"/>
      </w:pPr>
      <w:r w:rsidRPr="006527BE">
        <w:rPr>
          <w:b/>
        </w:rPr>
        <w:t>“Coloured Pair”</w:t>
      </w:r>
      <w:r w:rsidRPr="006527BE">
        <w:t xml:space="preserve"> means a Pair comprised of either two red cards of different suits, or two black cards of different suits;</w:t>
      </w:r>
    </w:p>
    <w:p w14:paraId="18BE3757" w14:textId="77777777" w:rsidR="00CE23E1" w:rsidRPr="006527BE" w:rsidRDefault="00CE23E1" w:rsidP="00CE23E1">
      <w:pPr>
        <w:ind w:left="567"/>
      </w:pPr>
      <w:r w:rsidRPr="006527BE">
        <w:rPr>
          <w:b/>
        </w:rPr>
        <w:t>“Commission”</w:t>
      </w:r>
      <w:r w:rsidRPr="006527BE">
        <w:t xml:space="preserve"> means the amount deducted from any winning wager on the Banker’s Hand pursuant to subparagraph (b) of rule 5.10;</w:t>
      </w:r>
    </w:p>
    <w:p w14:paraId="545DD2C1" w14:textId="77777777" w:rsidR="00CE23E1" w:rsidRPr="006527BE" w:rsidRDefault="00CE23E1" w:rsidP="00CE23E1">
      <w:pPr>
        <w:ind w:left="567"/>
      </w:pPr>
      <w:r w:rsidRPr="006527BE">
        <w:rPr>
          <w:b/>
        </w:rPr>
        <w:t>“Continuous Shuffler”</w:t>
      </w:r>
      <w:r w:rsidRPr="006527BE">
        <w:t xml:space="preserve"> means a type of automatic card shuffler that shuffles all or most of the cards used in the game continuously as the game is being conducted;</w:t>
      </w:r>
    </w:p>
    <w:p w14:paraId="2E6B2143" w14:textId="77777777" w:rsidR="00CE23E1" w:rsidRPr="00B50D6B" w:rsidRDefault="00CE23E1" w:rsidP="00CE23E1">
      <w:pPr>
        <w:ind w:left="567"/>
      </w:pPr>
      <w:r w:rsidRPr="00975A9F">
        <w:rPr>
          <w:b/>
        </w:rPr>
        <w:t xml:space="preserve">“Dragon </w:t>
      </w:r>
      <w:r>
        <w:rPr>
          <w:b/>
        </w:rPr>
        <w:t>7</w:t>
      </w:r>
      <w:r w:rsidRPr="00975A9F">
        <w:rPr>
          <w:b/>
        </w:rPr>
        <w:t xml:space="preserve"> Wager”</w:t>
      </w:r>
      <w:r w:rsidRPr="00975A9F">
        <w:t xml:space="preserve"> means an optional, additional wager which may be made by a player (or his/her Nominee) in accordance with section </w:t>
      </w:r>
      <w:r>
        <w:t>11E</w:t>
      </w:r>
      <w:r w:rsidRPr="00975A9F">
        <w:t>;</w:t>
      </w:r>
    </w:p>
    <w:p w14:paraId="5EE7D770" w14:textId="77777777" w:rsidR="00CE23E1" w:rsidRPr="00B84611" w:rsidRDefault="00CE23E1" w:rsidP="00CE23E1">
      <w:pPr>
        <w:ind w:left="567"/>
      </w:pPr>
      <w:r w:rsidRPr="00B84611">
        <w:rPr>
          <w:b/>
        </w:rPr>
        <w:t>“Dragon Bonus Wager”</w:t>
      </w:r>
      <w:r w:rsidRPr="00B84611">
        <w:t xml:space="preserve"> means an optional, additional wager which may be made by a player (or his/her Nominee) in accordance with section 11B;</w:t>
      </w:r>
    </w:p>
    <w:p w14:paraId="7F40C431" w14:textId="77777777" w:rsidR="00CE23E1" w:rsidRPr="00B50D6B" w:rsidRDefault="00CE23E1" w:rsidP="00CE23E1">
      <w:pPr>
        <w:ind w:left="567"/>
      </w:pPr>
      <w:r w:rsidRPr="00975A9F">
        <w:rPr>
          <w:b/>
        </w:rPr>
        <w:t>“</w:t>
      </w:r>
      <w:r>
        <w:rPr>
          <w:b/>
        </w:rPr>
        <w:t>EZ</w:t>
      </w:r>
      <w:r w:rsidRPr="00975A9F">
        <w:rPr>
          <w:b/>
        </w:rPr>
        <w:t xml:space="preserve"> Baccarat”</w:t>
      </w:r>
      <w:r w:rsidRPr="00975A9F">
        <w:t xml:space="preserve"> means a </w:t>
      </w:r>
      <w:r>
        <w:t>version</w:t>
      </w:r>
      <w:r w:rsidRPr="00975A9F">
        <w:t xml:space="preserve"> of Baccarat where</w:t>
      </w:r>
      <w:r>
        <w:t xml:space="preserve"> a</w:t>
      </w:r>
      <w:r w:rsidRPr="00975A9F">
        <w:t xml:space="preserve"> </w:t>
      </w:r>
      <w:r>
        <w:t xml:space="preserve">winning </w:t>
      </w:r>
      <w:r w:rsidRPr="00975A9F">
        <w:t>Banker</w:t>
      </w:r>
      <w:r>
        <w:t>’s</w:t>
      </w:r>
      <w:r w:rsidRPr="00975A9F">
        <w:t xml:space="preserve"> </w:t>
      </w:r>
      <w:r>
        <w:t>H</w:t>
      </w:r>
      <w:r w:rsidRPr="00975A9F">
        <w:t xml:space="preserve">and </w:t>
      </w:r>
      <w:r>
        <w:t>is paid odds of 1</w:t>
      </w:r>
      <w:r w:rsidRPr="00975A9F">
        <w:t xml:space="preserve"> to 1 </w:t>
      </w:r>
      <w:r>
        <w:t xml:space="preserve">except </w:t>
      </w:r>
      <w:r w:rsidRPr="00975A9F">
        <w:t xml:space="preserve">when </w:t>
      </w:r>
      <w:r>
        <w:t xml:space="preserve">the Banker’s Hand wins </w:t>
      </w:r>
      <w:r w:rsidRPr="00975A9F">
        <w:t xml:space="preserve">with a three card </w:t>
      </w:r>
      <w:r>
        <w:t>Point Count</w:t>
      </w:r>
      <w:r w:rsidRPr="00975A9F">
        <w:t xml:space="preserve"> of </w:t>
      </w:r>
      <w:r>
        <w:t>seven (7</w:t>
      </w:r>
      <w:r w:rsidRPr="00975A9F">
        <w:t xml:space="preserve">) </w:t>
      </w:r>
      <w:r>
        <w:t xml:space="preserve">in which case wagers on the Banker’s Hand constitute a Stand Off and neither win nor lose. </w:t>
      </w:r>
    </w:p>
    <w:p w14:paraId="72B38A34" w14:textId="77777777" w:rsidR="00CE23E1" w:rsidRPr="006527BE" w:rsidRDefault="00CE23E1" w:rsidP="00CE23E1">
      <w:pPr>
        <w:ind w:left="567"/>
      </w:pPr>
      <w:r w:rsidRPr="00B84611">
        <w:rPr>
          <w:b/>
        </w:rPr>
        <w:lastRenderedPageBreak/>
        <w:t>“Face Value”</w:t>
      </w:r>
      <w:r w:rsidRPr="00B84611">
        <w:t xml:space="preserve"> means, in respect of a card, the number of</w:t>
      </w:r>
      <w:r w:rsidRPr="006527BE">
        <w:t xml:space="preserve"> that card (namely 2, 3, 4, 5, 6, 7, 8, 9, or 10), or the type of that card (namely jack, queen, king or ace);</w:t>
      </w:r>
    </w:p>
    <w:p w14:paraId="6CC9D736" w14:textId="77777777" w:rsidR="00CE23E1" w:rsidRDefault="00CE23E1" w:rsidP="00CE23E1">
      <w:pPr>
        <w:ind w:left="567"/>
        <w:rPr>
          <w:b/>
        </w:rPr>
      </w:pPr>
      <w:r>
        <w:t>“</w:t>
      </w:r>
      <w:r w:rsidRPr="00391BEE">
        <w:rPr>
          <w:b/>
        </w:rPr>
        <w:t>Free Hand</w:t>
      </w:r>
      <w:r>
        <w:t>” has the meaning ascribed to that term in rule 8.3;</w:t>
      </w:r>
    </w:p>
    <w:p w14:paraId="1652293B" w14:textId="77777777" w:rsidR="00CE23E1" w:rsidRPr="006527BE" w:rsidRDefault="00CE23E1" w:rsidP="00CE23E1">
      <w:pPr>
        <w:ind w:left="567"/>
      </w:pPr>
      <w:r w:rsidRPr="00B84611">
        <w:rPr>
          <w:b/>
        </w:rPr>
        <w:t>“Initial Deal”</w:t>
      </w:r>
      <w:r w:rsidRPr="00B84611">
        <w:t xml:space="preserve"> means the dealing of the first 4 cards in a round of play, 2 each t</w:t>
      </w:r>
      <w:r w:rsidRPr="006527BE">
        <w:t>o the Player’s Hand and the Banker’s Hand;</w:t>
      </w:r>
    </w:p>
    <w:p w14:paraId="69048496" w14:textId="77777777" w:rsidR="00CE23E1" w:rsidRPr="006527BE" w:rsidRDefault="00CE23E1" w:rsidP="00CE23E1">
      <w:pPr>
        <w:ind w:left="567"/>
      </w:pPr>
      <w:r w:rsidRPr="006527BE">
        <w:t>“</w:t>
      </w:r>
      <w:r w:rsidRPr="006527BE">
        <w:rPr>
          <w:b/>
        </w:rPr>
        <w:t>International Baccarat</w:t>
      </w:r>
      <w:r w:rsidRPr="006527BE">
        <w:t xml:space="preserve">” means a version of Baccarat conducted in accordance with section 15; </w:t>
      </w:r>
    </w:p>
    <w:p w14:paraId="6D5F6B9F" w14:textId="77777777" w:rsidR="00CE23E1" w:rsidRPr="006527BE" w:rsidRDefault="00CE23E1" w:rsidP="00CE23E1">
      <w:pPr>
        <w:ind w:left="567"/>
      </w:pPr>
      <w:r w:rsidRPr="006527BE">
        <w:rPr>
          <w:b/>
        </w:rPr>
        <w:t>“Lucky Match”</w:t>
      </w:r>
      <w:r w:rsidRPr="006527BE">
        <w:t xml:space="preserve"> means two cards of the same suit each with the same Face Value;</w:t>
      </w:r>
    </w:p>
    <w:p w14:paraId="00B099A4" w14:textId="77777777" w:rsidR="00CE23E1" w:rsidRPr="006527BE" w:rsidRDefault="00CE23E1" w:rsidP="00CE23E1">
      <w:pPr>
        <w:ind w:left="567"/>
      </w:pPr>
      <w:r w:rsidRPr="006527BE">
        <w:rPr>
          <w:b/>
        </w:rPr>
        <w:t>“Lucky Triple Match”</w:t>
      </w:r>
      <w:r w:rsidRPr="006527BE">
        <w:t xml:space="preserve"> means three cards of the same suit each with the same Face Value; </w:t>
      </w:r>
    </w:p>
    <w:p w14:paraId="1202EB31" w14:textId="77777777" w:rsidR="00CE23E1" w:rsidRDefault="00CE23E1" w:rsidP="00CE23E1">
      <w:pPr>
        <w:ind w:left="567"/>
        <w:rPr>
          <w:ins w:id="21" w:author="Author"/>
        </w:rPr>
      </w:pPr>
      <w:r w:rsidRPr="006527BE">
        <w:rPr>
          <w:b/>
        </w:rPr>
        <w:t>“Lucky Match Wager”</w:t>
      </w:r>
      <w:r w:rsidRPr="006527BE">
        <w:t xml:space="preserve"> means an optional, additional wager which may be made by a player (or his/her Nominee) in accordance with section 11D;</w:t>
      </w:r>
    </w:p>
    <w:p w14:paraId="15057CA3" w14:textId="77777777" w:rsidR="00CE23E1" w:rsidRPr="006527BE" w:rsidRDefault="00CE23E1" w:rsidP="00CE23E1">
      <w:pPr>
        <w:ind w:left="567"/>
      </w:pPr>
      <w:ins w:id="22" w:author="Author">
        <w:r w:rsidRPr="00FF0DCD">
          <w:rPr>
            <w:b/>
          </w:rPr>
          <w:t>“Lucky 6 Wager”</w:t>
        </w:r>
        <w:r>
          <w:t xml:space="preserve"> </w:t>
        </w:r>
        <w:r w:rsidRPr="00B50D6B">
          <w:t>means an optional, additional wager which may be made by a player (or his/her Nominee</w:t>
        </w:r>
        <w:r>
          <w:t>) in accordance with section 11G</w:t>
        </w:r>
        <w:r w:rsidRPr="00B50D6B">
          <w:t>;</w:t>
        </w:r>
      </w:ins>
    </w:p>
    <w:p w14:paraId="0E8B4349" w14:textId="77777777" w:rsidR="00CE23E1" w:rsidRPr="006527BE" w:rsidRDefault="00CE23E1" w:rsidP="00CE23E1">
      <w:pPr>
        <w:ind w:left="567"/>
      </w:pPr>
      <w:r w:rsidRPr="006527BE">
        <w:rPr>
          <w:b/>
        </w:rPr>
        <w:t>“Mixed Match”</w:t>
      </w:r>
      <w:r w:rsidRPr="006527BE">
        <w:t xml:space="preserve"> means one red card and one black card each with the same Face Value;</w:t>
      </w:r>
    </w:p>
    <w:p w14:paraId="0FA0FCFC" w14:textId="77777777" w:rsidR="00CE23E1" w:rsidRPr="006527BE" w:rsidRDefault="00CE23E1" w:rsidP="00CE23E1">
      <w:pPr>
        <w:ind w:left="567"/>
      </w:pPr>
      <w:r w:rsidRPr="006527BE">
        <w:rPr>
          <w:b/>
        </w:rPr>
        <w:t>“Mixed Pair”</w:t>
      </w:r>
      <w:r w:rsidRPr="006527BE">
        <w:t xml:space="preserve"> means a Pair comprised of one red card and one black card;</w:t>
      </w:r>
    </w:p>
    <w:p w14:paraId="2E1606E2" w14:textId="77777777" w:rsidR="00CE23E1" w:rsidRPr="006527BE" w:rsidRDefault="00CE23E1" w:rsidP="00CE23E1">
      <w:pPr>
        <w:ind w:left="567"/>
      </w:pPr>
      <w:r w:rsidRPr="006527BE">
        <w:rPr>
          <w:b/>
        </w:rPr>
        <w:t>“Natural”</w:t>
      </w:r>
      <w:r w:rsidRPr="006527BE">
        <w:t xml:space="preserve"> means a hand with, on the initial 2 cards dealt to the hand, a Point Count of 8 or 9;</w:t>
      </w:r>
    </w:p>
    <w:p w14:paraId="1E12D832" w14:textId="77777777" w:rsidR="00CE23E1" w:rsidRPr="006527BE" w:rsidRDefault="00CE23E1" w:rsidP="00CE23E1">
      <w:pPr>
        <w:ind w:left="567"/>
      </w:pPr>
      <w:r w:rsidRPr="006527BE">
        <w:rPr>
          <w:b/>
        </w:rPr>
        <w:t>"Nominee”</w:t>
      </w:r>
      <w:r w:rsidRPr="006527BE">
        <w:t xml:space="preserve"> means a person nominated by a player who</w:t>
      </w:r>
      <w:ins w:id="23" w:author="Author">
        <w:r>
          <w:t xml:space="preserve"> must be seated at the same game and who</w:t>
        </w:r>
      </w:ins>
      <w:r w:rsidRPr="006527BE">
        <w:t xml:space="preserve"> may handle the cards and/or place wagers on behalf of that player;</w:t>
      </w:r>
    </w:p>
    <w:p w14:paraId="53FCA7F4" w14:textId="77777777" w:rsidR="00CE23E1" w:rsidRPr="006527BE" w:rsidRDefault="00CE23E1" w:rsidP="00CE23E1">
      <w:pPr>
        <w:ind w:left="567"/>
      </w:pPr>
      <w:r w:rsidRPr="006527BE">
        <w:rPr>
          <w:b/>
        </w:rPr>
        <w:t>“Non-Continuous Shuffler”</w:t>
      </w:r>
      <w:r w:rsidRPr="006527BE">
        <w:t xml:space="preserve"> means a type of automatic card shuffler that shuffles a set of 4 to 8 decks of cards used in the game as a batch before they are dealt;</w:t>
      </w:r>
    </w:p>
    <w:p w14:paraId="1EC41D2A" w14:textId="77777777" w:rsidR="00CE23E1" w:rsidRPr="006527BE" w:rsidRDefault="00CE23E1" w:rsidP="00CE23E1">
      <w:pPr>
        <w:ind w:left="567"/>
      </w:pPr>
      <w:r w:rsidRPr="006527BE">
        <w:rPr>
          <w:b/>
        </w:rPr>
        <w:t>“Pair”</w:t>
      </w:r>
      <w:r w:rsidRPr="006527BE">
        <w:t xml:space="preserve"> means two cards each with the same Face Value; </w:t>
      </w:r>
    </w:p>
    <w:p w14:paraId="649F8423" w14:textId="77777777" w:rsidR="00CE23E1" w:rsidRPr="00B50D6B" w:rsidRDefault="00CE23E1" w:rsidP="00CE23E1">
      <w:pPr>
        <w:ind w:left="567"/>
      </w:pPr>
      <w:r w:rsidRPr="00975A9F">
        <w:rPr>
          <w:b/>
        </w:rPr>
        <w:t>“</w:t>
      </w:r>
      <w:r>
        <w:rPr>
          <w:b/>
        </w:rPr>
        <w:t>Panda 8</w:t>
      </w:r>
      <w:r w:rsidRPr="00975A9F">
        <w:rPr>
          <w:b/>
        </w:rPr>
        <w:t xml:space="preserve"> Wager”</w:t>
      </w:r>
      <w:r w:rsidRPr="00975A9F">
        <w:t xml:space="preserve"> means an optional, additional wager which may be made by a player (or his/her Nominee) in accordance with section </w:t>
      </w:r>
      <w:r>
        <w:t>11F</w:t>
      </w:r>
      <w:r w:rsidRPr="00975A9F">
        <w:t>;</w:t>
      </w:r>
    </w:p>
    <w:p w14:paraId="569D0F2D" w14:textId="77777777" w:rsidR="00CE23E1" w:rsidRPr="00B84611" w:rsidRDefault="00CE23E1" w:rsidP="00CE23E1">
      <w:pPr>
        <w:ind w:left="567"/>
      </w:pPr>
      <w:r w:rsidRPr="00B84611">
        <w:rPr>
          <w:b/>
        </w:rPr>
        <w:t>“Perfect Pair”</w:t>
      </w:r>
      <w:r w:rsidRPr="00B84611">
        <w:t xml:space="preserve"> means a Pair comprised of cards of the same suit;</w:t>
      </w:r>
    </w:p>
    <w:p w14:paraId="625C10BB" w14:textId="77777777" w:rsidR="00CE23E1" w:rsidRPr="006527BE" w:rsidRDefault="00CE23E1" w:rsidP="00CE23E1">
      <w:pPr>
        <w:ind w:left="567"/>
      </w:pPr>
      <w:r w:rsidRPr="006527BE">
        <w:rPr>
          <w:b/>
        </w:rPr>
        <w:t>“Perfect Pair Wager”</w:t>
      </w:r>
      <w:r w:rsidRPr="006527BE">
        <w:t xml:space="preserve"> means an optional, additional wager which may be made by a player (or his or her Nominee) in accordance with section 11A;</w:t>
      </w:r>
    </w:p>
    <w:p w14:paraId="00FAB88B" w14:textId="77777777" w:rsidR="00CE23E1" w:rsidRPr="006527BE" w:rsidRDefault="00CE23E1" w:rsidP="00CE23E1">
      <w:pPr>
        <w:ind w:left="567"/>
      </w:pPr>
      <w:r w:rsidRPr="006527BE">
        <w:rPr>
          <w:b/>
        </w:rPr>
        <w:t>“Player”,</w:t>
      </w:r>
      <w:r w:rsidRPr="006527BE">
        <w:t xml:space="preserve"> for the purposes of rules 3.4(e), 5.6, 8.8, 8.10, 8.11 and 8.13 to 8.15 inclusive, when the word begins with a capital letter, means the seated player (or his/her Nominee</w:t>
      </w:r>
      <w:del w:id="24" w:author="Author">
        <w:r w:rsidRPr="006527BE" w:rsidDel="005369A2">
          <w:delText xml:space="preserve"> who must also be seated at the game</w:delText>
        </w:r>
      </w:del>
      <w:r w:rsidRPr="006527BE">
        <w:t>) who, when the game is conducted in accordance with Dealing Style B or Style D, receives and handles the Player’s Hand;</w:t>
      </w:r>
    </w:p>
    <w:p w14:paraId="2D866179" w14:textId="77777777" w:rsidR="00CE23E1" w:rsidRPr="006527BE" w:rsidRDefault="00CE23E1" w:rsidP="00CE23E1">
      <w:pPr>
        <w:ind w:left="567"/>
      </w:pPr>
      <w:r w:rsidRPr="006527BE">
        <w:rPr>
          <w:b/>
        </w:rPr>
        <w:lastRenderedPageBreak/>
        <w:t>“Player’s Box”</w:t>
      </w:r>
      <w:r w:rsidRPr="006527BE">
        <w:t xml:space="preserve"> means that part of the layout in front of the Dealer controlling the cards that is designated as the playing area for the Player’s Hand by the word “PLAYER”;</w:t>
      </w:r>
    </w:p>
    <w:p w14:paraId="1756228C" w14:textId="77777777" w:rsidR="00CE23E1" w:rsidRPr="006527BE" w:rsidRDefault="00CE23E1" w:rsidP="00CE23E1">
      <w:pPr>
        <w:ind w:left="567"/>
      </w:pPr>
      <w:r w:rsidRPr="006527BE">
        <w:rPr>
          <w:b/>
        </w:rPr>
        <w:t>“Player’s Hand”</w:t>
      </w:r>
      <w:r w:rsidRPr="006527BE">
        <w:t xml:space="preserve"> means the cards dealt to the Player’s Box pursuant to these rules;</w:t>
      </w:r>
    </w:p>
    <w:p w14:paraId="5E780DB1" w14:textId="77777777" w:rsidR="00CE23E1" w:rsidRPr="006527BE" w:rsidRDefault="00CE23E1" w:rsidP="00CE23E1">
      <w:pPr>
        <w:ind w:left="567"/>
      </w:pPr>
      <w:r w:rsidRPr="006527BE">
        <w:rPr>
          <w:b/>
        </w:rPr>
        <w:t>“Point Count”,</w:t>
      </w:r>
      <w:r w:rsidRPr="006527BE">
        <w:t xml:space="preserve"> in relation to a hand of cards, means a single digit number from 0 to 9 inclusive, which shall be determined by totalling the point values of the cards in the hand in accordance with rule 4.2;</w:t>
      </w:r>
    </w:p>
    <w:p w14:paraId="3EB223AB" w14:textId="77777777" w:rsidR="00CE23E1" w:rsidRPr="006527BE" w:rsidRDefault="00CE23E1" w:rsidP="00CE23E1">
      <w:pPr>
        <w:ind w:left="567"/>
      </w:pPr>
      <w:r w:rsidRPr="006527BE">
        <w:rPr>
          <w:b/>
        </w:rPr>
        <w:t>“Table Differential”</w:t>
      </w:r>
      <w:r w:rsidRPr="006527BE">
        <w:t xml:space="preserve"> means the difference between the total amount wagered on the Banker’s Hand and the total amount wagered on the Player’s Hand in a round of play;</w:t>
      </w:r>
    </w:p>
    <w:p w14:paraId="530F299E" w14:textId="77777777" w:rsidR="00CE23E1" w:rsidRPr="006527BE" w:rsidRDefault="00CE23E1" w:rsidP="00CE23E1">
      <w:pPr>
        <w:ind w:left="567"/>
      </w:pPr>
      <w:r w:rsidRPr="006527BE">
        <w:rPr>
          <w:b/>
        </w:rPr>
        <w:t>“Table of Play”</w:t>
      </w:r>
      <w:r w:rsidRPr="006527BE">
        <w:t xml:space="preserve"> means the set of mandatory instructions, contained in these rules, which dictate whether the Player and Banker stand or draw a third card after the Initial Deal;</w:t>
      </w:r>
    </w:p>
    <w:p w14:paraId="07BC6BB7" w14:textId="77777777" w:rsidR="00CE23E1" w:rsidRPr="006527BE" w:rsidRDefault="00CE23E1" w:rsidP="00CE23E1">
      <w:pPr>
        <w:ind w:left="567"/>
      </w:pPr>
      <w:r w:rsidRPr="006527BE">
        <w:rPr>
          <w:b/>
        </w:rPr>
        <w:t>“Tie</w:t>
      </w:r>
      <w:r w:rsidRPr="006527BE">
        <w:t xml:space="preserve">” means that the Player’s Hand and the Banker’s Hand have the same Point Count after all cards required to be dealt to those hands pursuant to these rules have been dealt to those hands; </w:t>
      </w:r>
    </w:p>
    <w:p w14:paraId="627D12BC" w14:textId="77777777" w:rsidR="00CE23E1" w:rsidRPr="006527BE" w:rsidRDefault="00CE23E1" w:rsidP="00CE23E1">
      <w:pPr>
        <w:ind w:left="567"/>
      </w:pPr>
      <w:r w:rsidRPr="006527BE">
        <w:rPr>
          <w:b/>
        </w:rPr>
        <w:t>“Void Hand”</w:t>
      </w:r>
      <w:r w:rsidRPr="006527BE">
        <w:t xml:space="preserve"> means a round of play which is conducted in accordance with the rules of Baccarat, except that no wagers are permitted; and</w:t>
      </w:r>
    </w:p>
    <w:p w14:paraId="7344AC88" w14:textId="77777777" w:rsidR="00CE23E1" w:rsidRPr="00B84611" w:rsidRDefault="00CE23E1" w:rsidP="00CE23E1">
      <w:pPr>
        <w:ind w:left="567"/>
      </w:pPr>
      <w:r w:rsidRPr="006527BE">
        <w:rPr>
          <w:b/>
        </w:rPr>
        <w:t>“2 to 1 Baccarat”</w:t>
      </w:r>
      <w:r w:rsidRPr="006527BE">
        <w:t xml:space="preserve"> means a </w:t>
      </w:r>
      <w:r>
        <w:t>version</w:t>
      </w:r>
      <w:r w:rsidRPr="00B84611">
        <w:t xml:space="preserve"> of Baccarat where</w:t>
      </w:r>
      <w:r w:rsidRPr="00B50D6B">
        <w:t xml:space="preserve"> </w:t>
      </w:r>
      <w:r>
        <w:t>winning wagers on</w:t>
      </w:r>
      <w:r w:rsidRPr="00B84611">
        <w:t xml:space="preserve"> Banker hands and Player hands are paid odds of 2 to 1 when they win with a </w:t>
      </w:r>
      <w:proofErr w:type="gramStart"/>
      <w:r w:rsidRPr="00B84611">
        <w:t>three card</w:t>
      </w:r>
      <w:proofErr w:type="gramEnd"/>
      <w:r w:rsidRPr="00B84611">
        <w:t xml:space="preserve"> total of either eight (8) or nine (9) (i.e. not a Natural) and are </w:t>
      </w:r>
      <w:r w:rsidRPr="006527BE">
        <w:t xml:space="preserve">paid odds of 1 to 1 for any other winning result subject to rule 13.4. Both the Player and the Banker hand </w:t>
      </w:r>
      <w:r>
        <w:t xml:space="preserve">wagers </w:t>
      </w:r>
      <w:r w:rsidRPr="00B84611">
        <w:t>lose when the result is a Tie.</w:t>
      </w:r>
    </w:p>
    <w:p w14:paraId="2C9BCF60" w14:textId="77777777" w:rsidR="00CE23E1" w:rsidRDefault="00CE23E1" w:rsidP="00CE23E1">
      <w:pPr>
        <w:ind w:left="564" w:hanging="564"/>
      </w:pPr>
      <w:r>
        <w:t>1.2</w:t>
      </w:r>
      <w:r>
        <w:tab/>
        <w:t xml:space="preserve">In </w:t>
      </w:r>
      <w:r w:rsidRPr="00382D3F">
        <w:t xml:space="preserve">this </w:t>
      </w:r>
      <w:r>
        <w:t>d</w:t>
      </w:r>
      <w:r w:rsidRPr="00382D3F">
        <w:t>ivision</w:t>
      </w:r>
      <w:r>
        <w:t xml:space="preserve">, where the </w:t>
      </w:r>
      <w:r w:rsidRPr="00382D3F">
        <w:t xml:space="preserve">Dealer </w:t>
      </w:r>
      <w:r>
        <w:t xml:space="preserve">is required to </w:t>
      </w:r>
      <w:r w:rsidRPr="00382D3F">
        <w:t xml:space="preserve">call </w:t>
      </w:r>
      <w:r w:rsidRPr="0041099C">
        <w:t>“</w:t>
      </w:r>
      <w:r w:rsidRPr="0041099C">
        <w:rPr>
          <w:b/>
        </w:rPr>
        <w:t>No more bets</w:t>
      </w:r>
      <w:r w:rsidRPr="0041099C">
        <w:t>”</w:t>
      </w:r>
      <w:r w:rsidRPr="00382D3F">
        <w:t xml:space="preserve">, this </w:t>
      </w:r>
      <w:r>
        <w:t xml:space="preserve">requirement shall be achieved by the Dealer verbally calling </w:t>
      </w:r>
      <w:r w:rsidRPr="00382D3F">
        <w:t>“No more bets”</w:t>
      </w:r>
      <w:r>
        <w:t>, a notice being displayed on the table to that effect and/or the Dealer indicating or signalling to that effect (as determined by the Casino Operator at its discretion).</w:t>
      </w:r>
    </w:p>
    <w:p w14:paraId="706F53FD" w14:textId="77777777" w:rsidR="00CE23E1" w:rsidRPr="00317967" w:rsidRDefault="00CE23E1" w:rsidP="00CE23E1">
      <w:pPr>
        <w:rPr>
          <w:b/>
          <w:color w:val="0070C0"/>
          <w:sz w:val="32"/>
          <w:szCs w:val="32"/>
        </w:rPr>
      </w:pPr>
      <w:r w:rsidRPr="00317967">
        <w:rPr>
          <w:b/>
          <w:color w:val="0070C0"/>
          <w:sz w:val="32"/>
          <w:szCs w:val="32"/>
        </w:rPr>
        <w:t xml:space="preserve">2.0 </w:t>
      </w:r>
      <w:r w:rsidRPr="00317967">
        <w:rPr>
          <w:b/>
          <w:color w:val="0070C0"/>
          <w:sz w:val="32"/>
          <w:szCs w:val="32"/>
        </w:rPr>
        <w:tab/>
        <w:t>Application</w:t>
      </w:r>
    </w:p>
    <w:p w14:paraId="79F60100" w14:textId="77777777" w:rsidR="00CE23E1" w:rsidRPr="006527BE" w:rsidRDefault="00CE23E1" w:rsidP="00CE23E1">
      <w:pPr>
        <w:ind w:left="564" w:hanging="564"/>
      </w:pPr>
      <w:r w:rsidRPr="00B84611">
        <w:t xml:space="preserve">2.1 </w:t>
      </w:r>
      <w:r w:rsidRPr="00B84611">
        <w:tab/>
        <w:t>The rules contained in this division, together with the general rules contained in division 1, shall apply to the game of Baccarat.</w:t>
      </w:r>
    </w:p>
    <w:p w14:paraId="6D915302" w14:textId="77777777" w:rsidR="00CE23E1" w:rsidRPr="006527BE" w:rsidRDefault="00CE23E1" w:rsidP="00CE23E1">
      <w:pPr>
        <w:spacing w:after="80"/>
      </w:pPr>
      <w:r w:rsidRPr="006527BE">
        <w:t xml:space="preserve">2.2 </w:t>
      </w:r>
      <w:r w:rsidRPr="006527BE">
        <w:tab/>
        <w:t>Baccarat must be played in accordance with one of the following versions:</w:t>
      </w:r>
    </w:p>
    <w:p w14:paraId="7B2A7739" w14:textId="77777777" w:rsidR="00CE23E1" w:rsidRPr="006527BE" w:rsidRDefault="00CE23E1" w:rsidP="00CE23E1">
      <w:pPr>
        <w:pStyle w:val="Bullet"/>
        <w:numPr>
          <w:ilvl w:val="0"/>
          <w:numId w:val="80"/>
        </w:numPr>
      </w:pPr>
      <w:r w:rsidRPr="006527BE">
        <w:t>Mini Baccarat;</w:t>
      </w:r>
    </w:p>
    <w:p w14:paraId="272CBD85" w14:textId="77777777" w:rsidR="00CE23E1" w:rsidRPr="006527BE" w:rsidRDefault="00CE23E1" w:rsidP="00CE23E1">
      <w:pPr>
        <w:pStyle w:val="Bullet"/>
        <w:numPr>
          <w:ilvl w:val="0"/>
          <w:numId w:val="80"/>
        </w:numPr>
      </w:pPr>
      <w:r w:rsidRPr="006527BE">
        <w:t>Midi Baccarat; or</w:t>
      </w:r>
    </w:p>
    <w:p w14:paraId="7A6F5BDF" w14:textId="77777777" w:rsidR="00CE23E1" w:rsidRPr="006527BE" w:rsidRDefault="00CE23E1" w:rsidP="00CE23E1">
      <w:pPr>
        <w:pStyle w:val="Bullet"/>
        <w:numPr>
          <w:ilvl w:val="0"/>
          <w:numId w:val="80"/>
        </w:numPr>
        <w:spacing w:after="240"/>
        <w:ind w:left="924" w:hanging="357"/>
      </w:pPr>
      <w:r w:rsidRPr="006527BE">
        <w:t>full Baccarat.</w:t>
      </w:r>
    </w:p>
    <w:p w14:paraId="1D2481EF" w14:textId="77777777" w:rsidR="00CE23E1" w:rsidRPr="006527BE" w:rsidRDefault="00CE23E1" w:rsidP="00CE23E1">
      <w:pPr>
        <w:spacing w:after="80"/>
      </w:pPr>
      <w:r w:rsidRPr="006527BE">
        <w:t>2.3</w:t>
      </w:r>
      <w:r w:rsidRPr="006527BE">
        <w:tab/>
        <w:t>Notwithstanding any other rule in this division:</w:t>
      </w:r>
    </w:p>
    <w:p w14:paraId="1C997456" w14:textId="77777777" w:rsidR="00CE23E1" w:rsidRPr="006527BE" w:rsidRDefault="00CE23E1" w:rsidP="00CE23E1">
      <w:pPr>
        <w:pStyle w:val="Bullet"/>
        <w:numPr>
          <w:ilvl w:val="0"/>
          <w:numId w:val="81"/>
        </w:numPr>
      </w:pPr>
      <w:r w:rsidRPr="006527BE">
        <w:t>a player may only appoint a Nominee with the prior approval of the Game Supervisor or Casino Supervisor;</w:t>
      </w:r>
    </w:p>
    <w:p w14:paraId="4610B7CC" w14:textId="77777777" w:rsidR="00CE23E1" w:rsidRPr="006527BE" w:rsidRDefault="00CE23E1" w:rsidP="00CE23E1">
      <w:pPr>
        <w:pStyle w:val="Bullet"/>
        <w:numPr>
          <w:ilvl w:val="0"/>
          <w:numId w:val="81"/>
        </w:numPr>
      </w:pPr>
      <w:r w:rsidRPr="006527BE">
        <w:lastRenderedPageBreak/>
        <w:t>a Nominee must be announced by the Game Supervisor or Casino Supervisor prior to initiating the role;</w:t>
      </w:r>
    </w:p>
    <w:p w14:paraId="0A67DB90" w14:textId="77777777" w:rsidR="00CE23E1" w:rsidRPr="006527BE" w:rsidRDefault="00CE23E1" w:rsidP="00CE23E1">
      <w:pPr>
        <w:pStyle w:val="Bullet"/>
        <w:numPr>
          <w:ilvl w:val="0"/>
          <w:numId w:val="81"/>
        </w:numPr>
      </w:pPr>
      <w:r w:rsidRPr="006527BE">
        <w:t>an identification marker which is clearly distinguishable by surveillance must be placed on the table in front of the person the Nominee represents while the Nominee is acting in that capacity;</w:t>
      </w:r>
    </w:p>
    <w:p w14:paraId="4D5EDD9B" w14:textId="77777777" w:rsidR="00CE23E1" w:rsidRPr="006527BE" w:rsidRDefault="00CE23E1" w:rsidP="00CE23E1">
      <w:pPr>
        <w:pStyle w:val="Bullet"/>
        <w:numPr>
          <w:ilvl w:val="0"/>
          <w:numId w:val="81"/>
        </w:numPr>
      </w:pPr>
      <w:r w:rsidRPr="006527BE">
        <w:t>a Nominee may only act on behalf of one player at any given time;</w:t>
      </w:r>
    </w:p>
    <w:p w14:paraId="4B686949" w14:textId="77777777" w:rsidR="00CE23E1" w:rsidRPr="006527BE" w:rsidRDefault="00CE23E1" w:rsidP="00CE23E1">
      <w:pPr>
        <w:pStyle w:val="Bullet"/>
        <w:numPr>
          <w:ilvl w:val="0"/>
          <w:numId w:val="81"/>
        </w:numPr>
      </w:pPr>
      <w:r w:rsidRPr="006527BE">
        <w:t>subject to rules 2.3 (f) and (g), the Game Supervisor or Casino Supervisor shall announce following confirmation from the player when a Nominee ceases to act on the player’s behalf;</w:t>
      </w:r>
    </w:p>
    <w:p w14:paraId="7F9BF786" w14:textId="77777777" w:rsidR="00CE23E1" w:rsidRPr="006527BE" w:rsidRDefault="00CE23E1" w:rsidP="00CE23E1">
      <w:pPr>
        <w:pStyle w:val="Bullet"/>
        <w:numPr>
          <w:ilvl w:val="0"/>
          <w:numId w:val="81"/>
        </w:numPr>
      </w:pPr>
      <w:r w:rsidRPr="006527BE">
        <w:t xml:space="preserve">the Game Supervisor or Casino Supervisor may at any time withdraw his/her approval and direct some or all players at the game to place their own wagers, in which case the players may not instruct other persons to place wagers on their behalf; </w:t>
      </w:r>
    </w:p>
    <w:p w14:paraId="1D73C000" w14:textId="77777777" w:rsidR="00CE23E1" w:rsidRPr="006527BE" w:rsidRDefault="00CE23E1" w:rsidP="00CE23E1">
      <w:pPr>
        <w:pStyle w:val="Bullet"/>
        <w:numPr>
          <w:ilvl w:val="0"/>
          <w:numId w:val="81"/>
        </w:numPr>
      </w:pPr>
      <w:r w:rsidRPr="006527BE">
        <w:t>the Game Supervisor or Casino Supervisor may at any time withdraw his/her approval and direct some or all players at the game to turn or handle their own cards, in which case the players may not instruct other persons to turn or handle cards on their behalf; and</w:t>
      </w:r>
    </w:p>
    <w:p w14:paraId="7C997E43" w14:textId="77777777" w:rsidR="00CE23E1" w:rsidRPr="006527BE" w:rsidRDefault="00CE23E1" w:rsidP="00CE23E1">
      <w:pPr>
        <w:pStyle w:val="Bullet"/>
        <w:numPr>
          <w:ilvl w:val="0"/>
          <w:numId w:val="81"/>
        </w:numPr>
        <w:spacing w:after="240"/>
        <w:ind w:left="924" w:hanging="357"/>
      </w:pPr>
      <w:r w:rsidRPr="006527BE">
        <w:t xml:space="preserve">a Casino employee, associated person or any other person who works at the Casino cannot act as a Nominee for </w:t>
      </w:r>
      <w:del w:id="25" w:author="Author">
        <w:r w:rsidRPr="006527BE" w:rsidDel="005369A2">
          <w:delText xml:space="preserve">another </w:delText>
        </w:r>
      </w:del>
      <w:ins w:id="26" w:author="Author">
        <w:r>
          <w:t>any</w:t>
        </w:r>
        <w:r w:rsidRPr="006527BE">
          <w:t xml:space="preserve"> </w:t>
        </w:r>
      </w:ins>
      <w:r w:rsidRPr="006527BE">
        <w:t>player.</w:t>
      </w:r>
    </w:p>
    <w:p w14:paraId="278DCE5F" w14:textId="77777777" w:rsidR="00CE23E1" w:rsidRPr="00317967" w:rsidRDefault="00CE23E1" w:rsidP="00CE23E1">
      <w:pPr>
        <w:rPr>
          <w:b/>
          <w:color w:val="0070C0"/>
          <w:sz w:val="32"/>
          <w:szCs w:val="32"/>
        </w:rPr>
      </w:pPr>
      <w:r w:rsidRPr="00317967">
        <w:rPr>
          <w:b/>
          <w:color w:val="0070C0"/>
          <w:sz w:val="32"/>
          <w:szCs w:val="32"/>
        </w:rPr>
        <w:t xml:space="preserve">3.0 </w:t>
      </w:r>
      <w:r w:rsidRPr="00317967">
        <w:rPr>
          <w:b/>
          <w:color w:val="0070C0"/>
          <w:sz w:val="32"/>
          <w:szCs w:val="32"/>
        </w:rPr>
        <w:tab/>
        <w:t>Table Layout and Equipment</w:t>
      </w:r>
    </w:p>
    <w:p w14:paraId="0632D9EC" w14:textId="77777777" w:rsidR="00CE23E1" w:rsidRPr="00B84611" w:rsidRDefault="00CE23E1" w:rsidP="00CE23E1">
      <w:pPr>
        <w:spacing w:after="80"/>
      </w:pPr>
      <w:r w:rsidRPr="00B84611">
        <w:t xml:space="preserve">3.1 </w:t>
      </w:r>
      <w:r w:rsidRPr="00B84611">
        <w:tab/>
        <w:t>Baccarat shall be played at a table that:</w:t>
      </w:r>
    </w:p>
    <w:p w14:paraId="67DEEA2E" w14:textId="77777777" w:rsidR="00CE23E1" w:rsidRPr="006527BE" w:rsidRDefault="00CE23E1" w:rsidP="00CE23E1">
      <w:pPr>
        <w:pStyle w:val="Bullet"/>
        <w:numPr>
          <w:ilvl w:val="0"/>
          <w:numId w:val="82"/>
        </w:numPr>
      </w:pPr>
      <w:r w:rsidRPr="006527BE">
        <w:t>in the case of mini Baccarat, has on one side up to 7 numbered sets of wagering areas for the players and on the opposite side a place for the Dealer;</w:t>
      </w:r>
    </w:p>
    <w:p w14:paraId="6DCAD06F" w14:textId="77777777" w:rsidR="00CE23E1" w:rsidRPr="006527BE" w:rsidRDefault="00CE23E1" w:rsidP="00CE23E1">
      <w:pPr>
        <w:pStyle w:val="Bullet"/>
        <w:numPr>
          <w:ilvl w:val="0"/>
          <w:numId w:val="82"/>
        </w:numPr>
      </w:pPr>
      <w:r w:rsidRPr="006527BE">
        <w:t>in the case of midi Baccarat, has on one side up to 9 numbered sets of wagering areas for the players and on the opposite side a place for the Dealer; and</w:t>
      </w:r>
    </w:p>
    <w:p w14:paraId="18AB177B" w14:textId="77777777" w:rsidR="00CE23E1" w:rsidRPr="006527BE" w:rsidRDefault="00CE23E1" w:rsidP="00CE23E1">
      <w:pPr>
        <w:pStyle w:val="Bullet"/>
        <w:numPr>
          <w:ilvl w:val="0"/>
          <w:numId w:val="82"/>
        </w:numPr>
      </w:pPr>
      <w:r w:rsidRPr="006527BE">
        <w:t>in the case of full Baccarat, has up to 14 numbered sets of wagering areas for the seated players, wagering areas for standing players, and places for the Dealers.</w:t>
      </w:r>
    </w:p>
    <w:p w14:paraId="76B08566" w14:textId="77777777" w:rsidR="00CE23E1" w:rsidRPr="006527BE" w:rsidRDefault="00CE23E1" w:rsidP="00CE23E1">
      <w:pPr>
        <w:ind w:firstLine="567"/>
      </w:pPr>
      <w:r w:rsidRPr="006527BE">
        <w:t>Each Baccarat table shall have a drop box attached to it.</w:t>
      </w:r>
    </w:p>
    <w:p w14:paraId="6CFA9157" w14:textId="77777777" w:rsidR="00CE23E1" w:rsidRPr="006527BE" w:rsidRDefault="00CE23E1" w:rsidP="00CE23E1">
      <w:pPr>
        <w:spacing w:after="80"/>
        <w:ind w:left="564" w:hanging="564"/>
      </w:pPr>
      <w:r w:rsidRPr="006527BE">
        <w:t xml:space="preserve">3.2 </w:t>
      </w:r>
      <w:r w:rsidRPr="006527BE">
        <w:tab/>
        <w:t xml:space="preserve">The layout cloth covering the table shall be marked in a manner substantially </w:t>
      </w:r>
      <w:proofErr w:type="gramStart"/>
      <w:r w:rsidRPr="006527BE">
        <w:t>similar to</w:t>
      </w:r>
      <w:proofErr w:type="gramEnd"/>
      <w:r w:rsidRPr="006527BE">
        <w:t xml:space="preserve"> that shown:</w:t>
      </w:r>
    </w:p>
    <w:p w14:paraId="63A69709" w14:textId="77777777" w:rsidR="00CE23E1" w:rsidRPr="006527BE" w:rsidRDefault="00CE23E1" w:rsidP="00CE23E1">
      <w:pPr>
        <w:pStyle w:val="Bullet"/>
        <w:numPr>
          <w:ilvl w:val="0"/>
          <w:numId w:val="83"/>
        </w:numPr>
      </w:pPr>
      <w:r w:rsidRPr="006527BE">
        <w:t>in the case of Mini Baccarat, in Appendix A;</w:t>
      </w:r>
    </w:p>
    <w:p w14:paraId="08FD2BC9" w14:textId="77777777" w:rsidR="00CE23E1" w:rsidRPr="006527BE" w:rsidRDefault="00CE23E1" w:rsidP="00CE23E1">
      <w:pPr>
        <w:pStyle w:val="Bullet"/>
        <w:numPr>
          <w:ilvl w:val="0"/>
          <w:numId w:val="83"/>
        </w:numPr>
      </w:pPr>
      <w:r w:rsidRPr="006527BE">
        <w:t>in the case of Midi Baccarat, in Appendix B; and</w:t>
      </w:r>
    </w:p>
    <w:p w14:paraId="738566A1" w14:textId="77777777" w:rsidR="00CE23E1" w:rsidRPr="006527BE" w:rsidRDefault="00CE23E1" w:rsidP="00CE23E1">
      <w:pPr>
        <w:pStyle w:val="Bullet"/>
        <w:numPr>
          <w:ilvl w:val="0"/>
          <w:numId w:val="83"/>
        </w:numPr>
      </w:pPr>
      <w:r w:rsidRPr="006527BE">
        <w:t>in the case of full Baccarat, in Appendix C.</w:t>
      </w:r>
    </w:p>
    <w:p w14:paraId="5FBF198F" w14:textId="77777777" w:rsidR="00CE23E1" w:rsidRPr="006527BE" w:rsidRDefault="00CE23E1" w:rsidP="00CE23E1">
      <w:pPr>
        <w:spacing w:after="80"/>
      </w:pPr>
      <w:r w:rsidRPr="006527BE">
        <w:t xml:space="preserve">3.3 </w:t>
      </w:r>
      <w:r w:rsidRPr="006527BE">
        <w:tab/>
        <w:t>The wagering areas shall be designated:</w:t>
      </w:r>
    </w:p>
    <w:p w14:paraId="41447285" w14:textId="77777777" w:rsidR="00CE23E1" w:rsidRPr="006527BE" w:rsidRDefault="00CE23E1" w:rsidP="00CE23E1">
      <w:pPr>
        <w:pStyle w:val="Bullet"/>
        <w:numPr>
          <w:ilvl w:val="0"/>
          <w:numId w:val="84"/>
        </w:numPr>
      </w:pPr>
      <w:r w:rsidRPr="006527BE">
        <w:t>for wagers on the Banker’s Hand by the word “Banker” or “Bankers”;</w:t>
      </w:r>
    </w:p>
    <w:p w14:paraId="79EA1D8C" w14:textId="77777777" w:rsidR="00CE23E1" w:rsidRPr="006527BE" w:rsidRDefault="00CE23E1" w:rsidP="00CE23E1">
      <w:pPr>
        <w:pStyle w:val="Bullet"/>
        <w:numPr>
          <w:ilvl w:val="0"/>
          <w:numId w:val="84"/>
        </w:numPr>
      </w:pPr>
      <w:r w:rsidRPr="006527BE">
        <w:t>for wagers on the Player’s Hand by the word “Player” or “Players”; and</w:t>
      </w:r>
    </w:p>
    <w:p w14:paraId="257C7DC5" w14:textId="77777777" w:rsidR="00CE23E1" w:rsidRPr="006527BE" w:rsidRDefault="00CE23E1" w:rsidP="00CE23E1">
      <w:pPr>
        <w:pStyle w:val="Bullet"/>
        <w:numPr>
          <w:ilvl w:val="0"/>
          <w:numId w:val="84"/>
        </w:numPr>
      </w:pPr>
      <w:r w:rsidRPr="006527BE">
        <w:t>for wagers on a Tie Bet (as detailed in rule 5.1(c)) by the word “Tie” or “Ties”.</w:t>
      </w:r>
    </w:p>
    <w:p w14:paraId="33F1B66C" w14:textId="77777777" w:rsidR="00CE23E1" w:rsidRPr="006527BE" w:rsidRDefault="00CE23E1" w:rsidP="00CE23E1">
      <w:pPr>
        <w:spacing w:after="80"/>
      </w:pPr>
      <w:r w:rsidRPr="006527BE">
        <w:t xml:space="preserve">3.4 </w:t>
      </w:r>
      <w:r w:rsidRPr="006527BE">
        <w:tab/>
        <w:t>The following equipment shall also be used in the game:</w:t>
      </w:r>
    </w:p>
    <w:p w14:paraId="5AF02E7D" w14:textId="77777777" w:rsidR="00CE23E1" w:rsidRPr="006527BE" w:rsidRDefault="00CE23E1" w:rsidP="00CE23E1">
      <w:pPr>
        <w:pStyle w:val="Bullet"/>
        <w:numPr>
          <w:ilvl w:val="0"/>
          <w:numId w:val="85"/>
        </w:numPr>
      </w:pPr>
      <w:r w:rsidRPr="006527BE">
        <w:t>at the option of the Casino Operator, either:</w:t>
      </w:r>
    </w:p>
    <w:p w14:paraId="4B3468C5" w14:textId="77777777" w:rsidR="00CE23E1" w:rsidRPr="006527BE" w:rsidRDefault="00CE23E1" w:rsidP="00CE23E1">
      <w:pPr>
        <w:pStyle w:val="Bullet"/>
        <w:numPr>
          <w:ilvl w:val="0"/>
          <w:numId w:val="17"/>
        </w:numPr>
        <w:tabs>
          <w:tab w:val="clear" w:pos="567"/>
        </w:tabs>
        <w:ind w:left="1287" w:hanging="360"/>
      </w:pPr>
      <w:r w:rsidRPr="006527BE">
        <w:lastRenderedPageBreak/>
        <w:tab/>
      </w:r>
    </w:p>
    <w:p w14:paraId="34A434F8" w14:textId="77777777" w:rsidR="00CE23E1" w:rsidRPr="006527BE" w:rsidRDefault="00CE23E1" w:rsidP="00CE23E1">
      <w:pPr>
        <w:pStyle w:val="Bulletlevel20"/>
        <w:numPr>
          <w:ilvl w:val="1"/>
          <w:numId w:val="17"/>
        </w:numPr>
        <w:tabs>
          <w:tab w:val="clear" w:pos="1134"/>
        </w:tabs>
        <w:ind w:left="1641" w:hanging="357"/>
      </w:pPr>
      <w:r w:rsidRPr="006527BE">
        <w:t>one set of 4 to 8 decks of playing cards; and</w:t>
      </w:r>
    </w:p>
    <w:p w14:paraId="1A90DB0C" w14:textId="77777777" w:rsidR="00CE23E1" w:rsidRPr="006527BE" w:rsidRDefault="00CE23E1" w:rsidP="00CE23E1">
      <w:pPr>
        <w:pStyle w:val="Bulletlevel20"/>
        <w:numPr>
          <w:ilvl w:val="1"/>
          <w:numId w:val="17"/>
        </w:numPr>
        <w:tabs>
          <w:tab w:val="clear" w:pos="1134"/>
        </w:tabs>
        <w:ind w:left="1641" w:hanging="357"/>
      </w:pPr>
      <w:r w:rsidRPr="006527BE">
        <w:t xml:space="preserve">a card shoe, with a non-transparent </w:t>
      </w:r>
      <w:r w:rsidRPr="00B84611">
        <w:t xml:space="preserve">cover, which </w:t>
      </w:r>
      <w:proofErr w:type="gramStart"/>
      <w:r w:rsidRPr="00B84611">
        <w:t>is capable of holding</w:t>
      </w:r>
      <w:proofErr w:type="gramEnd"/>
      <w:r w:rsidRPr="00B84611">
        <w:t xml:space="preserve"> all of the cards used in the game; or</w:t>
      </w:r>
    </w:p>
    <w:p w14:paraId="423023BE" w14:textId="77777777" w:rsidR="00CE23E1" w:rsidRPr="006527BE" w:rsidRDefault="00CE23E1" w:rsidP="00CE23E1">
      <w:pPr>
        <w:pStyle w:val="Bullet"/>
        <w:numPr>
          <w:ilvl w:val="0"/>
          <w:numId w:val="17"/>
        </w:numPr>
        <w:tabs>
          <w:tab w:val="clear" w:pos="567"/>
        </w:tabs>
        <w:ind w:left="1287" w:hanging="360"/>
      </w:pPr>
      <w:r w:rsidRPr="006527BE">
        <w:t xml:space="preserve"> </w:t>
      </w:r>
      <w:r w:rsidRPr="006527BE">
        <w:tab/>
      </w:r>
    </w:p>
    <w:p w14:paraId="4BD7F555" w14:textId="77777777" w:rsidR="00CE23E1" w:rsidRPr="006527BE" w:rsidRDefault="00CE23E1" w:rsidP="00CE23E1">
      <w:pPr>
        <w:pStyle w:val="Bulletlevel20"/>
        <w:numPr>
          <w:ilvl w:val="1"/>
          <w:numId w:val="17"/>
        </w:numPr>
        <w:tabs>
          <w:tab w:val="clear" w:pos="1134"/>
        </w:tabs>
        <w:ind w:left="1641" w:hanging="357"/>
      </w:pPr>
      <w:r w:rsidRPr="006527BE">
        <w:t>2 sets of 4 to 8 decks of playing cards each, the backs of each set being of a different colour; and</w:t>
      </w:r>
    </w:p>
    <w:p w14:paraId="36EB9865" w14:textId="77777777" w:rsidR="00CE23E1" w:rsidRPr="006527BE" w:rsidRDefault="00CE23E1" w:rsidP="00CE23E1">
      <w:pPr>
        <w:pStyle w:val="Bulletlevel20"/>
        <w:numPr>
          <w:ilvl w:val="1"/>
          <w:numId w:val="17"/>
        </w:numPr>
        <w:tabs>
          <w:tab w:val="clear" w:pos="1134"/>
        </w:tabs>
        <w:ind w:left="1641" w:hanging="357"/>
      </w:pPr>
      <w:r w:rsidRPr="006527BE">
        <w:t xml:space="preserve">a Non-Continuous Shuffler which </w:t>
      </w:r>
      <w:proofErr w:type="gramStart"/>
      <w:r w:rsidRPr="006527BE">
        <w:t>is capable of holding</w:t>
      </w:r>
      <w:proofErr w:type="gramEnd"/>
      <w:r w:rsidRPr="006527BE">
        <w:t xml:space="preserve"> 8 decks of cards; and</w:t>
      </w:r>
    </w:p>
    <w:p w14:paraId="07421E5B" w14:textId="77777777" w:rsidR="00CE23E1" w:rsidRPr="006527BE" w:rsidRDefault="00CE23E1" w:rsidP="00CE23E1">
      <w:pPr>
        <w:pStyle w:val="Bulletlevel20"/>
        <w:numPr>
          <w:ilvl w:val="1"/>
          <w:numId w:val="17"/>
        </w:numPr>
        <w:tabs>
          <w:tab w:val="clear" w:pos="1134"/>
        </w:tabs>
        <w:ind w:left="1641" w:hanging="357"/>
      </w:pPr>
      <w:r w:rsidRPr="006527BE">
        <w:t xml:space="preserve">a card shoe, with a non-transparent </w:t>
      </w:r>
      <w:r w:rsidRPr="00B84611">
        <w:t xml:space="preserve">cover, which </w:t>
      </w:r>
      <w:proofErr w:type="gramStart"/>
      <w:r w:rsidRPr="00B84611">
        <w:t>is capable of holding</w:t>
      </w:r>
      <w:proofErr w:type="gramEnd"/>
      <w:r w:rsidRPr="00B84611">
        <w:t xml:space="preserve"> </w:t>
      </w:r>
      <w:r w:rsidRPr="006527BE">
        <w:t>either of the sets of cards used in the game; or</w:t>
      </w:r>
    </w:p>
    <w:p w14:paraId="0E933D5D" w14:textId="77777777" w:rsidR="00CE23E1" w:rsidRPr="006527BE" w:rsidRDefault="00CE23E1" w:rsidP="00CE23E1">
      <w:pPr>
        <w:pStyle w:val="Bullet"/>
        <w:numPr>
          <w:ilvl w:val="0"/>
          <w:numId w:val="17"/>
        </w:numPr>
        <w:tabs>
          <w:tab w:val="clear" w:pos="567"/>
        </w:tabs>
        <w:ind w:left="1287" w:hanging="360"/>
      </w:pPr>
      <w:r w:rsidRPr="006527BE">
        <w:t>unless the game is being conducted in accordance with Dealing Style B or Style D as described in section 8:</w:t>
      </w:r>
    </w:p>
    <w:p w14:paraId="41A5C405" w14:textId="77777777" w:rsidR="00CE23E1" w:rsidRPr="006527BE" w:rsidRDefault="00CE23E1" w:rsidP="00CE23E1">
      <w:pPr>
        <w:pStyle w:val="Bulletlevel20"/>
        <w:numPr>
          <w:ilvl w:val="1"/>
          <w:numId w:val="17"/>
        </w:numPr>
        <w:tabs>
          <w:tab w:val="clear" w:pos="1134"/>
        </w:tabs>
        <w:ind w:left="1641" w:hanging="357"/>
      </w:pPr>
      <w:r w:rsidRPr="006527BE">
        <w:t>one set of 4 to 8 decks of playing cards; and</w:t>
      </w:r>
    </w:p>
    <w:p w14:paraId="0F5DC63E" w14:textId="77777777" w:rsidR="00CE23E1" w:rsidRPr="006527BE" w:rsidRDefault="00CE23E1" w:rsidP="00CE23E1">
      <w:pPr>
        <w:pStyle w:val="Bulletlevel20"/>
        <w:numPr>
          <w:ilvl w:val="1"/>
          <w:numId w:val="17"/>
        </w:numPr>
        <w:tabs>
          <w:tab w:val="clear" w:pos="1134"/>
        </w:tabs>
        <w:ind w:left="1641" w:hanging="357"/>
      </w:pPr>
      <w:r w:rsidRPr="006527BE">
        <w:t xml:space="preserve">a Continuous Shuffler which </w:t>
      </w:r>
      <w:proofErr w:type="gramStart"/>
      <w:r w:rsidRPr="006527BE">
        <w:t>is capable of holding</w:t>
      </w:r>
      <w:proofErr w:type="gramEnd"/>
      <w:r w:rsidRPr="006527BE">
        <w:t xml:space="preserve"> all of the cards used in the game; and</w:t>
      </w:r>
    </w:p>
    <w:p w14:paraId="1B8AE482" w14:textId="77777777" w:rsidR="00CE23E1" w:rsidRPr="006527BE" w:rsidRDefault="00CE23E1" w:rsidP="00CE23E1">
      <w:pPr>
        <w:pStyle w:val="Bullet"/>
        <w:numPr>
          <w:ilvl w:val="0"/>
          <w:numId w:val="85"/>
        </w:numPr>
      </w:pPr>
      <w:r w:rsidRPr="006527BE">
        <w:t>if required by the rules, one or (at the option of the Casino Operator) two cutting cards; and</w:t>
      </w:r>
    </w:p>
    <w:p w14:paraId="3A6D1A9B" w14:textId="77777777" w:rsidR="00CE23E1" w:rsidRPr="006527BE" w:rsidRDefault="00CE23E1" w:rsidP="00CE23E1">
      <w:pPr>
        <w:pStyle w:val="Bullet"/>
        <w:numPr>
          <w:ilvl w:val="0"/>
          <w:numId w:val="85"/>
        </w:numPr>
      </w:pPr>
      <w:r w:rsidRPr="006527BE">
        <w:t xml:space="preserve">a discard rack or container capable of holding </w:t>
      </w:r>
      <w:proofErr w:type="gramStart"/>
      <w:r w:rsidRPr="006527BE">
        <w:t>all of</w:t>
      </w:r>
      <w:proofErr w:type="gramEnd"/>
      <w:r w:rsidRPr="006527BE">
        <w:t xml:space="preserve"> the cards used in the game; and</w:t>
      </w:r>
    </w:p>
    <w:p w14:paraId="06A27BD0" w14:textId="77777777" w:rsidR="00CE23E1" w:rsidRPr="006527BE" w:rsidRDefault="00CE23E1" w:rsidP="00CE23E1">
      <w:pPr>
        <w:pStyle w:val="Bullet"/>
        <w:numPr>
          <w:ilvl w:val="0"/>
          <w:numId w:val="85"/>
        </w:numPr>
      </w:pPr>
      <w:r w:rsidRPr="006527BE">
        <w:t xml:space="preserve">at the option of the Casino Operator, a palette, being a flat paddle used by the Dealer to place, turn and retrieve cards; </w:t>
      </w:r>
    </w:p>
    <w:p w14:paraId="22748353" w14:textId="77777777" w:rsidR="00CE23E1" w:rsidRPr="006527BE" w:rsidRDefault="00CE23E1" w:rsidP="00CE23E1">
      <w:pPr>
        <w:pStyle w:val="Bullet"/>
        <w:numPr>
          <w:ilvl w:val="0"/>
          <w:numId w:val="85"/>
        </w:numPr>
      </w:pPr>
      <w:r w:rsidRPr="006527BE">
        <w:t>2 round indicator pucks marked</w:t>
      </w:r>
      <w:r w:rsidRPr="006527BE">
        <w:rPr>
          <w:b/>
        </w:rPr>
        <w:t xml:space="preserve"> “Banker</w:t>
      </w:r>
      <w:r w:rsidRPr="006527BE">
        <w:t>” and</w:t>
      </w:r>
      <w:r w:rsidRPr="006527BE">
        <w:rPr>
          <w:b/>
        </w:rPr>
        <w:t xml:space="preserve"> “Player” </w:t>
      </w:r>
      <w:r w:rsidRPr="006527BE">
        <w:t>respectively, which shall be used to indicate the Banker and the Player respectively when the game is being conducted in accordance with Dealing Style B or Style D; and</w:t>
      </w:r>
    </w:p>
    <w:p w14:paraId="6ADED9CC" w14:textId="77777777" w:rsidR="00CE23E1" w:rsidRPr="006527BE" w:rsidRDefault="00CE23E1" w:rsidP="00CE23E1">
      <w:pPr>
        <w:pStyle w:val="Bullet"/>
        <w:numPr>
          <w:ilvl w:val="0"/>
          <w:numId w:val="85"/>
        </w:numPr>
        <w:spacing w:after="240"/>
        <w:ind w:left="924" w:hanging="357"/>
      </w:pPr>
      <w:r w:rsidRPr="006527BE">
        <w:t>at the option of the Casino Operator, a game results display, being an electronic device for recording and displaying the most recent winning results at the table.</w:t>
      </w:r>
    </w:p>
    <w:p w14:paraId="02564E5D" w14:textId="77777777" w:rsidR="00CE23E1" w:rsidRPr="00317967" w:rsidRDefault="00CE23E1" w:rsidP="00CE23E1">
      <w:pPr>
        <w:rPr>
          <w:b/>
          <w:color w:val="0070C0"/>
          <w:sz w:val="32"/>
          <w:szCs w:val="32"/>
        </w:rPr>
      </w:pPr>
      <w:r w:rsidRPr="00317967">
        <w:rPr>
          <w:b/>
          <w:color w:val="0070C0"/>
          <w:sz w:val="32"/>
          <w:szCs w:val="32"/>
        </w:rPr>
        <w:t xml:space="preserve">4.0 </w:t>
      </w:r>
      <w:r w:rsidRPr="00317967">
        <w:rPr>
          <w:b/>
          <w:color w:val="0070C0"/>
          <w:sz w:val="32"/>
          <w:szCs w:val="32"/>
        </w:rPr>
        <w:tab/>
        <w:t>Playing Cards</w:t>
      </w:r>
    </w:p>
    <w:p w14:paraId="440904CD" w14:textId="77777777" w:rsidR="00CE23E1" w:rsidRPr="006527BE" w:rsidRDefault="00CE23E1" w:rsidP="00CE23E1">
      <w:pPr>
        <w:spacing w:after="80"/>
        <w:ind w:left="561" w:hanging="561"/>
      </w:pPr>
      <w:r w:rsidRPr="00B84611">
        <w:t xml:space="preserve">4.1 </w:t>
      </w:r>
      <w:r w:rsidRPr="00B84611">
        <w:tab/>
        <w:t>Subject to rule 4.1A, the point value of the playing cards used in the game shall be as follows:</w:t>
      </w:r>
    </w:p>
    <w:p w14:paraId="2909FD19" w14:textId="77777777" w:rsidR="00CE23E1" w:rsidRPr="006527BE" w:rsidRDefault="00CE23E1" w:rsidP="00CE23E1">
      <w:pPr>
        <w:pStyle w:val="Bullet"/>
        <w:numPr>
          <w:ilvl w:val="0"/>
          <w:numId w:val="86"/>
        </w:numPr>
      </w:pPr>
      <w:r w:rsidRPr="006527BE">
        <w:t>a card from 2 to 9 inclusive shall have its face value;</w:t>
      </w:r>
    </w:p>
    <w:p w14:paraId="7F3F83A4" w14:textId="77777777" w:rsidR="00CE23E1" w:rsidRPr="006527BE" w:rsidRDefault="00CE23E1" w:rsidP="00CE23E1">
      <w:pPr>
        <w:pStyle w:val="Bullet"/>
        <w:numPr>
          <w:ilvl w:val="0"/>
          <w:numId w:val="86"/>
        </w:numPr>
      </w:pPr>
      <w:r w:rsidRPr="006527BE">
        <w:t>a 10, jack, queen or king shall have a value of 0; and</w:t>
      </w:r>
    </w:p>
    <w:p w14:paraId="42AA296F" w14:textId="77777777" w:rsidR="00CE23E1" w:rsidRPr="006527BE" w:rsidRDefault="00CE23E1" w:rsidP="00CE23E1">
      <w:pPr>
        <w:pStyle w:val="Bullet"/>
        <w:numPr>
          <w:ilvl w:val="0"/>
          <w:numId w:val="86"/>
        </w:numPr>
        <w:spacing w:after="240"/>
        <w:ind w:left="924" w:hanging="357"/>
      </w:pPr>
      <w:r w:rsidRPr="006527BE">
        <w:t>an ace shall have a value of 1.</w:t>
      </w:r>
    </w:p>
    <w:p w14:paraId="15044EBC" w14:textId="77777777" w:rsidR="00CE23E1" w:rsidRPr="006527BE" w:rsidRDefault="00CE23E1" w:rsidP="00CE23E1">
      <w:r w:rsidRPr="006527BE">
        <w:t>4.1A</w:t>
      </w:r>
      <w:r w:rsidRPr="006527BE">
        <w:tab/>
      </w:r>
      <w:proofErr w:type="gramStart"/>
      <w:r w:rsidRPr="006527BE">
        <w:t>For</w:t>
      </w:r>
      <w:proofErr w:type="gramEnd"/>
      <w:r w:rsidRPr="006527BE">
        <w:t xml:space="preserve"> the purposes of rule 7.7, a 10, jack, queen and king shall have a point value of 10.</w:t>
      </w:r>
    </w:p>
    <w:p w14:paraId="614D39BE" w14:textId="77777777" w:rsidR="00CE23E1" w:rsidRPr="006527BE" w:rsidRDefault="00CE23E1" w:rsidP="00CE23E1">
      <w:pPr>
        <w:spacing w:after="80"/>
      </w:pPr>
      <w:r w:rsidRPr="006527BE">
        <w:t xml:space="preserve">4.2 </w:t>
      </w:r>
      <w:r w:rsidRPr="006527BE">
        <w:tab/>
        <w:t>The Point Count of a hand shall be:</w:t>
      </w:r>
    </w:p>
    <w:p w14:paraId="6AAD17BF" w14:textId="77777777" w:rsidR="00CE23E1" w:rsidRPr="006527BE" w:rsidRDefault="00CE23E1" w:rsidP="00CE23E1">
      <w:pPr>
        <w:pStyle w:val="Bullet"/>
        <w:numPr>
          <w:ilvl w:val="0"/>
          <w:numId w:val="87"/>
        </w:numPr>
      </w:pPr>
      <w:r w:rsidRPr="006527BE">
        <w:t>where the total of the point values of the cards in the hand is a number from 0 to 9 inclusive, that number;</w:t>
      </w:r>
    </w:p>
    <w:p w14:paraId="0D74DF8B" w14:textId="77777777" w:rsidR="00CE23E1" w:rsidRPr="006527BE" w:rsidRDefault="00CE23E1" w:rsidP="00CE23E1">
      <w:pPr>
        <w:pStyle w:val="Bullet"/>
        <w:numPr>
          <w:ilvl w:val="0"/>
          <w:numId w:val="87"/>
        </w:numPr>
        <w:spacing w:after="240"/>
        <w:ind w:left="924" w:hanging="357"/>
      </w:pPr>
      <w:r w:rsidRPr="006527BE">
        <w:t>where the total of the point values of the cards is the number 10 or above, the right digit of that number.</w:t>
      </w:r>
    </w:p>
    <w:p w14:paraId="57B09336" w14:textId="77777777" w:rsidR="00CE23E1" w:rsidRPr="006527BE" w:rsidRDefault="00CE23E1" w:rsidP="00CE23E1">
      <w:pPr>
        <w:ind w:left="564" w:hanging="564"/>
      </w:pPr>
      <w:r w:rsidRPr="006527BE">
        <w:lastRenderedPageBreak/>
        <w:t xml:space="preserve">4.3 </w:t>
      </w:r>
      <w:r w:rsidRPr="006527BE">
        <w:tab/>
        <w:t xml:space="preserve">No player (or his/her Nominee) or spectator shall handle, alter or withdraw any cards used in the game except as expressly permitted by these rules, and no Dealer or other person shall permit a player (or his/her Nominee) or spectator to do so. The Dealer shall at all times </w:t>
      </w:r>
      <w:proofErr w:type="gramStart"/>
      <w:r w:rsidRPr="006527BE">
        <w:t>deal</w:t>
      </w:r>
      <w:proofErr w:type="gramEnd"/>
      <w:r w:rsidRPr="006527BE">
        <w:t xml:space="preserve"> the cards.</w:t>
      </w:r>
    </w:p>
    <w:p w14:paraId="2C0C75E8" w14:textId="77777777" w:rsidR="00CE23E1" w:rsidRPr="00FD0475" w:rsidRDefault="00CE23E1" w:rsidP="00CE23E1">
      <w:pPr>
        <w:rPr>
          <w:b/>
          <w:color w:val="0070C0"/>
          <w:sz w:val="32"/>
          <w:szCs w:val="32"/>
        </w:rPr>
      </w:pPr>
      <w:r w:rsidRPr="00FD0475">
        <w:rPr>
          <w:b/>
          <w:color w:val="0070C0"/>
          <w:sz w:val="32"/>
          <w:szCs w:val="32"/>
        </w:rPr>
        <w:t xml:space="preserve">5.0 </w:t>
      </w:r>
      <w:r w:rsidRPr="00FD0475">
        <w:rPr>
          <w:b/>
          <w:color w:val="0070C0"/>
          <w:sz w:val="32"/>
          <w:szCs w:val="32"/>
        </w:rPr>
        <w:tab/>
        <w:t>Wagers</w:t>
      </w:r>
    </w:p>
    <w:p w14:paraId="7513FF59" w14:textId="77777777" w:rsidR="00CE23E1" w:rsidRPr="006527BE" w:rsidRDefault="00CE23E1" w:rsidP="00CE23E1">
      <w:pPr>
        <w:spacing w:after="80"/>
        <w:ind w:left="561" w:hanging="561"/>
      </w:pPr>
      <w:r w:rsidRPr="00B84611">
        <w:t xml:space="preserve">5.1 </w:t>
      </w:r>
      <w:r w:rsidRPr="00B84611">
        <w:tab/>
        <w:t>A player (or his/her Nominee) at the game may place the following wagers, subject to rule 5.2:</w:t>
      </w:r>
    </w:p>
    <w:p w14:paraId="1B37F0C5" w14:textId="77777777" w:rsidR="00CE23E1" w:rsidRPr="006527BE" w:rsidRDefault="00CE23E1" w:rsidP="00CE23E1">
      <w:pPr>
        <w:pStyle w:val="Bullet"/>
        <w:numPr>
          <w:ilvl w:val="0"/>
          <w:numId w:val="88"/>
        </w:numPr>
      </w:pPr>
      <w:r w:rsidRPr="006527BE">
        <w:t>a wager on the “Banker’s Hand”, which shall:</w:t>
      </w:r>
    </w:p>
    <w:p w14:paraId="4C1C7D92" w14:textId="77777777" w:rsidR="00CE23E1" w:rsidRPr="006527BE" w:rsidRDefault="00CE23E1" w:rsidP="00CE23E1">
      <w:pPr>
        <w:pStyle w:val="Bullet"/>
        <w:numPr>
          <w:ilvl w:val="0"/>
          <w:numId w:val="89"/>
        </w:numPr>
        <w:tabs>
          <w:tab w:val="clear" w:pos="567"/>
        </w:tabs>
        <w:ind w:left="1287" w:hanging="360"/>
      </w:pPr>
      <w:r w:rsidRPr="006527BE">
        <w:t>win if the final Point Count of the Banker’s Hand is higher than that of the Player’s Hand;</w:t>
      </w:r>
    </w:p>
    <w:p w14:paraId="7C0A393B" w14:textId="77777777" w:rsidR="00CE23E1" w:rsidRPr="006527BE" w:rsidRDefault="00CE23E1" w:rsidP="00CE23E1">
      <w:pPr>
        <w:pStyle w:val="Bullet"/>
        <w:numPr>
          <w:ilvl w:val="0"/>
          <w:numId w:val="89"/>
        </w:numPr>
        <w:tabs>
          <w:tab w:val="clear" w:pos="567"/>
        </w:tabs>
        <w:ind w:left="1287" w:hanging="360"/>
      </w:pPr>
      <w:r w:rsidRPr="006527BE">
        <w:t>lose if the final Point Count of the Banker’s Hand is lower than that of the Player’s Hand;</w:t>
      </w:r>
    </w:p>
    <w:p w14:paraId="2F427B8E" w14:textId="77777777" w:rsidR="00CE23E1" w:rsidRPr="006527BE" w:rsidRDefault="00CE23E1" w:rsidP="00CE23E1">
      <w:pPr>
        <w:pStyle w:val="Bullet"/>
        <w:numPr>
          <w:ilvl w:val="0"/>
          <w:numId w:val="89"/>
        </w:numPr>
        <w:tabs>
          <w:tab w:val="clear" w:pos="567"/>
        </w:tabs>
        <w:ind w:left="1287" w:hanging="360"/>
      </w:pPr>
      <w:r w:rsidRPr="006527BE">
        <w:t xml:space="preserve">constitute a </w:t>
      </w:r>
      <w:r>
        <w:t>S</w:t>
      </w:r>
      <w:r w:rsidRPr="00B50D6B">
        <w:t>tand-</w:t>
      </w:r>
      <w:r>
        <w:t>O</w:t>
      </w:r>
      <w:r w:rsidRPr="00B50D6B">
        <w:t>ff</w:t>
      </w:r>
      <w:r w:rsidRPr="00B84611">
        <w:t xml:space="preserve"> if the final Point Counts of the Banker’s Hand and the Player’s Hand are equal;</w:t>
      </w:r>
    </w:p>
    <w:p w14:paraId="248AB873" w14:textId="77777777" w:rsidR="00CE23E1" w:rsidRPr="006527BE" w:rsidRDefault="00CE23E1" w:rsidP="00CE23E1">
      <w:pPr>
        <w:pStyle w:val="Bullet"/>
        <w:numPr>
          <w:ilvl w:val="0"/>
          <w:numId w:val="88"/>
        </w:numPr>
      </w:pPr>
      <w:r w:rsidRPr="006527BE">
        <w:t>a wager on the “Player’s Hand”, which shall:</w:t>
      </w:r>
    </w:p>
    <w:p w14:paraId="78D2E0A7" w14:textId="77777777" w:rsidR="00CE23E1" w:rsidRPr="006527BE" w:rsidRDefault="00CE23E1" w:rsidP="00CE23E1">
      <w:pPr>
        <w:pStyle w:val="Bullet"/>
        <w:numPr>
          <w:ilvl w:val="0"/>
          <w:numId w:val="90"/>
        </w:numPr>
        <w:tabs>
          <w:tab w:val="clear" w:pos="567"/>
        </w:tabs>
        <w:ind w:left="1287" w:hanging="360"/>
      </w:pPr>
      <w:r w:rsidRPr="006527BE">
        <w:t>win if the final Point Count of the Player’s Hand is higher than that of the Banker’s Hand;</w:t>
      </w:r>
    </w:p>
    <w:p w14:paraId="4D014E71" w14:textId="77777777" w:rsidR="00CE23E1" w:rsidRPr="006527BE" w:rsidRDefault="00CE23E1" w:rsidP="00CE23E1">
      <w:pPr>
        <w:pStyle w:val="Bullet"/>
        <w:numPr>
          <w:ilvl w:val="0"/>
          <w:numId w:val="90"/>
        </w:numPr>
        <w:tabs>
          <w:tab w:val="clear" w:pos="567"/>
        </w:tabs>
        <w:ind w:left="1287" w:hanging="360"/>
      </w:pPr>
      <w:r w:rsidRPr="006527BE">
        <w:t>lose if the final Point Count of the Player’s Hand is lower than that of the Banker’s Hand;</w:t>
      </w:r>
    </w:p>
    <w:p w14:paraId="462B34EB" w14:textId="77777777" w:rsidR="00CE23E1" w:rsidRPr="006527BE" w:rsidRDefault="00CE23E1" w:rsidP="00CE23E1">
      <w:pPr>
        <w:pStyle w:val="Bullet"/>
        <w:numPr>
          <w:ilvl w:val="0"/>
          <w:numId w:val="90"/>
        </w:numPr>
        <w:tabs>
          <w:tab w:val="clear" w:pos="567"/>
        </w:tabs>
        <w:ind w:left="1287" w:hanging="360"/>
      </w:pPr>
      <w:r w:rsidRPr="006527BE">
        <w:t xml:space="preserve">constitute a </w:t>
      </w:r>
      <w:r>
        <w:t>S</w:t>
      </w:r>
      <w:r w:rsidRPr="00B50D6B">
        <w:t>tand-</w:t>
      </w:r>
      <w:r>
        <w:t>O</w:t>
      </w:r>
      <w:r w:rsidRPr="00B50D6B">
        <w:t>ff</w:t>
      </w:r>
      <w:r w:rsidRPr="00B84611">
        <w:t xml:space="preserve"> if the final Point Counts of the Banker’s Hand and the P</w:t>
      </w:r>
      <w:r w:rsidRPr="006527BE">
        <w:t>layer’s Hand are equal;</w:t>
      </w:r>
    </w:p>
    <w:p w14:paraId="0299FC7B" w14:textId="77777777" w:rsidR="00CE23E1" w:rsidRPr="006527BE" w:rsidRDefault="00CE23E1" w:rsidP="00CE23E1">
      <w:pPr>
        <w:pStyle w:val="Bullet"/>
        <w:numPr>
          <w:ilvl w:val="0"/>
          <w:numId w:val="88"/>
        </w:numPr>
      </w:pPr>
      <w:r w:rsidRPr="006527BE">
        <w:t>a “Tie Bet”, which shall:</w:t>
      </w:r>
    </w:p>
    <w:p w14:paraId="6877BDBE" w14:textId="77777777" w:rsidR="00CE23E1" w:rsidRPr="006527BE" w:rsidRDefault="00CE23E1" w:rsidP="00CE23E1">
      <w:pPr>
        <w:pStyle w:val="Bullet"/>
        <w:numPr>
          <w:ilvl w:val="0"/>
          <w:numId w:val="91"/>
        </w:numPr>
        <w:tabs>
          <w:tab w:val="clear" w:pos="567"/>
        </w:tabs>
        <w:ind w:left="1287" w:hanging="360"/>
      </w:pPr>
      <w:r w:rsidRPr="006527BE">
        <w:t xml:space="preserve">win if the final Point Counts of the Banker’s Hand and the Player’s Hand are equal; </w:t>
      </w:r>
    </w:p>
    <w:p w14:paraId="54B711AB" w14:textId="77777777" w:rsidR="00CE23E1" w:rsidRPr="006527BE" w:rsidRDefault="00CE23E1" w:rsidP="00CE23E1">
      <w:pPr>
        <w:pStyle w:val="Bullet"/>
        <w:numPr>
          <w:ilvl w:val="0"/>
          <w:numId w:val="91"/>
        </w:numPr>
        <w:tabs>
          <w:tab w:val="clear" w:pos="567"/>
        </w:tabs>
        <w:spacing w:after="240"/>
        <w:ind w:left="1281" w:hanging="357"/>
      </w:pPr>
      <w:r w:rsidRPr="006527BE">
        <w:t>otherwise lose.</w:t>
      </w:r>
    </w:p>
    <w:p w14:paraId="0E2DB054" w14:textId="77777777" w:rsidR="00CE23E1" w:rsidRPr="006527BE" w:rsidRDefault="00CE23E1" w:rsidP="00CE23E1">
      <w:pPr>
        <w:spacing w:after="80"/>
      </w:pPr>
      <w:r w:rsidRPr="006527BE">
        <w:t xml:space="preserve">5.2 </w:t>
      </w:r>
      <w:r w:rsidRPr="006527BE">
        <w:tab/>
        <w:t>In any round of play a player (or his/her Nominee) may wager on:</w:t>
      </w:r>
    </w:p>
    <w:p w14:paraId="09D24CE0" w14:textId="77777777" w:rsidR="00CE23E1" w:rsidRPr="006527BE" w:rsidRDefault="00CE23E1" w:rsidP="00CE23E1">
      <w:pPr>
        <w:pStyle w:val="Bullet"/>
        <w:numPr>
          <w:ilvl w:val="0"/>
          <w:numId w:val="92"/>
        </w:numPr>
      </w:pPr>
      <w:r w:rsidRPr="006527BE">
        <w:t>the Banker’s Hand; or</w:t>
      </w:r>
    </w:p>
    <w:p w14:paraId="63DBF65A" w14:textId="77777777" w:rsidR="00CE23E1" w:rsidRPr="006527BE" w:rsidRDefault="00CE23E1" w:rsidP="00CE23E1">
      <w:pPr>
        <w:pStyle w:val="Bullet"/>
        <w:numPr>
          <w:ilvl w:val="0"/>
          <w:numId w:val="92"/>
        </w:numPr>
      </w:pPr>
      <w:r w:rsidRPr="006527BE">
        <w:t>the Banker’s Hand and Tie; or</w:t>
      </w:r>
    </w:p>
    <w:p w14:paraId="0886D7C1" w14:textId="77777777" w:rsidR="00CE23E1" w:rsidRPr="006527BE" w:rsidRDefault="00CE23E1" w:rsidP="00CE23E1">
      <w:pPr>
        <w:pStyle w:val="Bullet"/>
        <w:numPr>
          <w:ilvl w:val="0"/>
          <w:numId w:val="92"/>
        </w:numPr>
      </w:pPr>
      <w:r w:rsidRPr="006527BE">
        <w:t>the Banker’s Hand and Player’s Hand; or</w:t>
      </w:r>
    </w:p>
    <w:p w14:paraId="380FC0A9" w14:textId="77777777" w:rsidR="00CE23E1" w:rsidRPr="006527BE" w:rsidRDefault="00CE23E1" w:rsidP="00CE23E1">
      <w:pPr>
        <w:pStyle w:val="Bullet"/>
        <w:numPr>
          <w:ilvl w:val="0"/>
          <w:numId w:val="92"/>
        </w:numPr>
      </w:pPr>
      <w:r w:rsidRPr="006527BE">
        <w:t>the Banker’s Hand and Player’s Hand and Tie; or</w:t>
      </w:r>
    </w:p>
    <w:p w14:paraId="4F5EDA0D" w14:textId="77777777" w:rsidR="00CE23E1" w:rsidRPr="006527BE" w:rsidRDefault="00CE23E1" w:rsidP="00CE23E1">
      <w:pPr>
        <w:pStyle w:val="Bullet"/>
        <w:numPr>
          <w:ilvl w:val="0"/>
          <w:numId w:val="92"/>
        </w:numPr>
      </w:pPr>
      <w:r w:rsidRPr="006527BE">
        <w:t>the Player’s Hand; or</w:t>
      </w:r>
    </w:p>
    <w:p w14:paraId="04E00994" w14:textId="77777777" w:rsidR="00CE23E1" w:rsidRPr="006527BE" w:rsidRDefault="00CE23E1" w:rsidP="00CE23E1">
      <w:pPr>
        <w:pStyle w:val="Bullet"/>
        <w:numPr>
          <w:ilvl w:val="0"/>
          <w:numId w:val="92"/>
        </w:numPr>
      </w:pPr>
      <w:r w:rsidRPr="006527BE">
        <w:t>the Player’s Hand and Tie; or</w:t>
      </w:r>
    </w:p>
    <w:p w14:paraId="21DC38FA" w14:textId="77777777" w:rsidR="00CE23E1" w:rsidRPr="006527BE" w:rsidRDefault="00CE23E1" w:rsidP="00CE23E1">
      <w:pPr>
        <w:pStyle w:val="Bullet"/>
        <w:numPr>
          <w:ilvl w:val="0"/>
          <w:numId w:val="92"/>
        </w:numPr>
        <w:spacing w:after="240"/>
        <w:ind w:left="924" w:hanging="357"/>
      </w:pPr>
      <w:r w:rsidRPr="006527BE">
        <w:t>a Tie.</w:t>
      </w:r>
    </w:p>
    <w:p w14:paraId="188289DE" w14:textId="77777777" w:rsidR="00CE23E1" w:rsidRPr="006527BE" w:rsidRDefault="00CE23E1" w:rsidP="00CE23E1">
      <w:pPr>
        <w:ind w:left="564" w:hanging="564"/>
      </w:pPr>
      <w:r w:rsidRPr="006527BE">
        <w:t xml:space="preserve">5.3 </w:t>
      </w:r>
      <w:r w:rsidRPr="006527BE">
        <w:tab/>
        <w:t>All wagers shall be made by placing Chips, with the smaller denomination Chips on top, in the appropriate wager area of the Baccarat layout.</w:t>
      </w:r>
    </w:p>
    <w:p w14:paraId="62EFC238" w14:textId="77777777" w:rsidR="00CE23E1" w:rsidRPr="006527BE" w:rsidRDefault="00CE23E1" w:rsidP="00CE23E1">
      <w:pPr>
        <w:ind w:left="564" w:hanging="564"/>
      </w:pPr>
      <w:r w:rsidRPr="006527BE">
        <w:t xml:space="preserve">5.4 </w:t>
      </w:r>
      <w:r w:rsidRPr="006527BE">
        <w:tab/>
        <w:t>Orally declared wagers shall be accepted only when accompanied by Chips and if the Dealer has enough time to place the wager on the layout before “No more bets” is called.</w:t>
      </w:r>
    </w:p>
    <w:p w14:paraId="22FABD81" w14:textId="77777777" w:rsidR="00CE23E1" w:rsidRPr="006527BE" w:rsidRDefault="00CE23E1" w:rsidP="00CE23E1">
      <w:pPr>
        <w:ind w:left="564" w:hanging="564"/>
      </w:pPr>
      <w:r w:rsidRPr="006527BE">
        <w:lastRenderedPageBreak/>
        <w:t xml:space="preserve">5.5 </w:t>
      </w:r>
      <w:r w:rsidRPr="006527BE">
        <w:tab/>
        <w:t xml:space="preserve">Each player shall be responsible for the correct placement of his/her wager </w:t>
      </w:r>
      <w:proofErr w:type="gramStart"/>
      <w:r w:rsidRPr="006527BE">
        <w:t>whether or not</w:t>
      </w:r>
      <w:proofErr w:type="gramEnd"/>
      <w:r w:rsidRPr="006527BE">
        <w:t xml:space="preserve"> he/she is assisted by his/her Nominee and/or the Dealer. Each player shall be responsible for ensuring that any instructions he/she gives to his/her Nominee and/or the Dealer regarding the placement of his/her wager are correctly carried out.</w:t>
      </w:r>
    </w:p>
    <w:p w14:paraId="0844CB91" w14:textId="77777777" w:rsidR="00CE23E1" w:rsidRPr="006527BE" w:rsidRDefault="00CE23E1" w:rsidP="00CE23E1">
      <w:pPr>
        <w:spacing w:after="80"/>
        <w:ind w:left="561" w:hanging="561"/>
      </w:pPr>
      <w:r w:rsidRPr="006527BE">
        <w:t xml:space="preserve">5.6 </w:t>
      </w:r>
      <w:r w:rsidRPr="006527BE">
        <w:tab/>
        <w:t>Subject to these rules, standing players may also participate in the game. Standing players shall:</w:t>
      </w:r>
    </w:p>
    <w:p w14:paraId="52423B03" w14:textId="77777777" w:rsidR="00CE23E1" w:rsidRPr="006527BE" w:rsidRDefault="00CE23E1" w:rsidP="00CE23E1">
      <w:pPr>
        <w:pStyle w:val="Bullet"/>
        <w:numPr>
          <w:ilvl w:val="0"/>
          <w:numId w:val="93"/>
        </w:numPr>
      </w:pPr>
      <w:r w:rsidRPr="006527BE">
        <w:t>when full Baccarat is played, place their wagers on those parts of the layout specifically designated for “standing player” bets, the numbered wagering areas being for the use of seated players;</w:t>
      </w:r>
    </w:p>
    <w:p w14:paraId="51DECAEA" w14:textId="77777777" w:rsidR="00CE23E1" w:rsidRPr="006527BE" w:rsidRDefault="00CE23E1" w:rsidP="00CE23E1">
      <w:pPr>
        <w:pStyle w:val="Bullet"/>
        <w:numPr>
          <w:ilvl w:val="0"/>
          <w:numId w:val="93"/>
        </w:numPr>
      </w:pPr>
      <w:r w:rsidRPr="006527BE">
        <w:t>not participate in the cut of the cards or touch or handle the cards used in the game in any manner;</w:t>
      </w:r>
    </w:p>
    <w:p w14:paraId="6B1B5144" w14:textId="77777777" w:rsidR="00CE23E1" w:rsidRPr="006527BE" w:rsidRDefault="00CE23E1" w:rsidP="00CE23E1">
      <w:pPr>
        <w:pStyle w:val="Bullet"/>
        <w:numPr>
          <w:ilvl w:val="0"/>
          <w:numId w:val="93"/>
        </w:numPr>
        <w:spacing w:after="240"/>
        <w:ind w:left="924" w:hanging="357"/>
      </w:pPr>
      <w:r w:rsidRPr="006527BE">
        <w:t>not be appointed Banker or Player.</w:t>
      </w:r>
    </w:p>
    <w:p w14:paraId="12098AE0" w14:textId="77777777" w:rsidR="00CE23E1" w:rsidRPr="006527BE" w:rsidRDefault="00CE23E1" w:rsidP="00CE23E1">
      <w:pPr>
        <w:ind w:left="564" w:hanging="564"/>
      </w:pPr>
      <w:r w:rsidRPr="006527BE">
        <w:t xml:space="preserve">5.7 </w:t>
      </w:r>
      <w:r w:rsidRPr="006527BE">
        <w:tab/>
        <w:t>When full Baccarat is played, only one player (being a seated player or his/her Nominee) may wager on each of the numbered wagering areas, which shall be for the use of seated players (including their Nominees).</w:t>
      </w:r>
    </w:p>
    <w:p w14:paraId="13217FE1" w14:textId="77777777" w:rsidR="00CE23E1" w:rsidRPr="006527BE" w:rsidRDefault="00CE23E1" w:rsidP="00CE23E1">
      <w:pPr>
        <w:spacing w:after="80"/>
      </w:pPr>
      <w:r w:rsidRPr="006527BE">
        <w:t xml:space="preserve">5.8 </w:t>
      </w:r>
      <w:r w:rsidRPr="006527BE">
        <w:tab/>
        <w:t>When Mini Baccarat or Midi Baccarat is played, the Casino Operator may:</w:t>
      </w:r>
    </w:p>
    <w:p w14:paraId="07339FAD" w14:textId="77777777" w:rsidR="00CE23E1" w:rsidRPr="006527BE" w:rsidRDefault="00CE23E1" w:rsidP="00CE23E1">
      <w:pPr>
        <w:pStyle w:val="Bullet"/>
        <w:numPr>
          <w:ilvl w:val="0"/>
          <w:numId w:val="94"/>
        </w:numPr>
      </w:pPr>
      <w:r w:rsidRPr="006527BE">
        <w:t>permit up to three players (including their Nominees) to wager on any one wagering area; and</w:t>
      </w:r>
    </w:p>
    <w:p w14:paraId="62816785" w14:textId="77777777" w:rsidR="00CE23E1" w:rsidRPr="006527BE" w:rsidRDefault="00CE23E1" w:rsidP="00CE23E1">
      <w:pPr>
        <w:pStyle w:val="Bullet"/>
        <w:numPr>
          <w:ilvl w:val="0"/>
          <w:numId w:val="94"/>
        </w:numPr>
        <w:spacing w:after="240"/>
        <w:ind w:left="924" w:hanging="357"/>
      </w:pPr>
      <w:r w:rsidRPr="006527BE">
        <w:t xml:space="preserve">direct that the total of all players’ (including their Nominees’) wagers on any one wagering area shall not exceed the table maximum, or that the total of the wagers of any </w:t>
      </w:r>
      <w:proofErr w:type="gramStart"/>
      <w:r w:rsidRPr="006527BE">
        <w:t>particular player</w:t>
      </w:r>
      <w:proofErr w:type="gramEnd"/>
      <w:r w:rsidRPr="006527BE">
        <w:t xml:space="preserve"> (including his/her Nominee) or players (including their Nominees) on any one wagering area shall not exceed the table maximum.</w:t>
      </w:r>
    </w:p>
    <w:p w14:paraId="196D3196" w14:textId="77777777" w:rsidR="00CE23E1" w:rsidRPr="006527BE" w:rsidRDefault="00CE23E1" w:rsidP="00CE23E1">
      <w:pPr>
        <w:spacing w:after="80"/>
        <w:ind w:left="561" w:hanging="561"/>
      </w:pPr>
      <w:r w:rsidRPr="006527BE">
        <w:t xml:space="preserve">5.9 </w:t>
      </w:r>
      <w:r w:rsidRPr="006527BE">
        <w:tab/>
        <w:t>If a player (or his/her Nominee), being allowed by these rules to do so, wagers on the Player’s Hand, or on the Banker’s Hand, or on a Tie Bet (as detailed in rule 5.1(c)), by placing a bet on more than one wagering area during a round of play:</w:t>
      </w:r>
    </w:p>
    <w:p w14:paraId="0D13F9EC" w14:textId="77777777" w:rsidR="00CE23E1" w:rsidRPr="006527BE" w:rsidRDefault="00CE23E1" w:rsidP="00CE23E1">
      <w:pPr>
        <w:pStyle w:val="Bullet"/>
        <w:numPr>
          <w:ilvl w:val="0"/>
          <w:numId w:val="95"/>
        </w:numPr>
      </w:pPr>
      <w:r w:rsidRPr="006527BE">
        <w:t xml:space="preserve">the applicable minimum </w:t>
      </w:r>
      <w:proofErr w:type="spellStart"/>
      <w:r w:rsidRPr="006527BE">
        <w:t>wager</w:t>
      </w:r>
      <w:proofErr w:type="spellEnd"/>
      <w:r w:rsidRPr="006527BE">
        <w:t xml:space="preserve"> limit applies to each bet placed by the player (or his/her Nominee) on each of those wagering areas; and</w:t>
      </w:r>
    </w:p>
    <w:p w14:paraId="52678F93" w14:textId="77777777" w:rsidR="00CE23E1" w:rsidRPr="006527BE" w:rsidRDefault="00CE23E1" w:rsidP="00CE23E1">
      <w:pPr>
        <w:pStyle w:val="Bullet"/>
        <w:numPr>
          <w:ilvl w:val="0"/>
          <w:numId w:val="95"/>
        </w:numPr>
        <w:spacing w:after="240"/>
        <w:ind w:left="924" w:hanging="357"/>
      </w:pPr>
      <w:r w:rsidRPr="006527BE">
        <w:t>subject to rule 5.8(b), the applicable (table or personal) maximum wager limit applies to the total of the bets placed by the player (or his/her Nominee) on that outcome.</w:t>
      </w:r>
    </w:p>
    <w:p w14:paraId="69FBE71F" w14:textId="77777777" w:rsidR="00CE23E1" w:rsidRPr="006527BE" w:rsidRDefault="00CE23E1" w:rsidP="00CE23E1">
      <w:pPr>
        <w:spacing w:after="80"/>
        <w:ind w:left="561" w:hanging="561"/>
      </w:pPr>
      <w:r w:rsidRPr="006527BE">
        <w:t xml:space="preserve">5.10 </w:t>
      </w:r>
      <w:r w:rsidRPr="006527BE">
        <w:tab/>
        <w:t>Subject to rule 5.11, winning wagers made pursuant to rule 5.1 shall be paid at the following odds:</w:t>
      </w:r>
    </w:p>
    <w:p w14:paraId="7FDE7F9A" w14:textId="77777777" w:rsidR="00CE23E1" w:rsidRPr="006527BE" w:rsidRDefault="00CE23E1" w:rsidP="00CE23E1">
      <w:pPr>
        <w:pStyle w:val="Bullet"/>
        <w:numPr>
          <w:ilvl w:val="0"/>
          <w:numId w:val="96"/>
        </w:numPr>
      </w:pPr>
      <w:r w:rsidRPr="006527BE">
        <w:t>wagers on the Player’s Hand at odds of 1 to 1;</w:t>
      </w:r>
    </w:p>
    <w:p w14:paraId="15D23401" w14:textId="77777777" w:rsidR="00CE23E1" w:rsidRPr="006527BE" w:rsidRDefault="00CE23E1" w:rsidP="00CE23E1">
      <w:pPr>
        <w:pStyle w:val="Bullet"/>
        <w:numPr>
          <w:ilvl w:val="0"/>
          <w:numId w:val="96"/>
        </w:numPr>
      </w:pPr>
      <w:r w:rsidRPr="006527BE">
        <w:t>wagers on the Banker’s Hand at odds of 1 to 1, less a commission of 5% on the amount won, which shall be payable to the Casino Operator and shall be collected from the player (or his/her Nominee) at the time the Winnings are paid;</w:t>
      </w:r>
    </w:p>
    <w:p w14:paraId="3C21C3FC" w14:textId="77777777" w:rsidR="00CE23E1" w:rsidRPr="006527BE" w:rsidRDefault="00CE23E1" w:rsidP="00CE23E1">
      <w:pPr>
        <w:pStyle w:val="Bullet"/>
        <w:numPr>
          <w:ilvl w:val="0"/>
          <w:numId w:val="96"/>
        </w:numPr>
        <w:spacing w:after="240"/>
        <w:ind w:left="924" w:hanging="357"/>
      </w:pPr>
      <w:r w:rsidRPr="006527BE">
        <w:t>Tie Bets at odds of either 8 to 1 or 9 to 1 as specified on the table layout.</w:t>
      </w:r>
    </w:p>
    <w:p w14:paraId="7668682B" w14:textId="77777777" w:rsidR="00CE23E1" w:rsidRPr="006527BE" w:rsidRDefault="00CE23E1" w:rsidP="00CE23E1">
      <w:pPr>
        <w:ind w:left="564" w:hanging="564"/>
      </w:pPr>
      <w:r w:rsidRPr="006527BE">
        <w:lastRenderedPageBreak/>
        <w:t xml:space="preserve">5.11 </w:t>
      </w:r>
      <w:r w:rsidRPr="006527BE">
        <w:tab/>
        <w:t xml:space="preserve">Pursuant to rule 5.1, the Casino Operator may elect to pay winning wagers on the Banker’s Hand at odds of 1 to 1 except where the Banker wins with a Point Count of 6, in which event such wagers shall be paid at odds of 1 to 2 (e.g. $100 pays $50). Where the Casino Operator elects to modify the payment of winning wagers on the Banker’s Hand pursuant to this rule, a sign indicating the modified odds </w:t>
      </w:r>
      <w:proofErr w:type="gramStart"/>
      <w:r w:rsidRPr="006527BE">
        <w:t>must be displayed at the table at all times</w:t>
      </w:r>
      <w:proofErr w:type="gramEnd"/>
      <w:r w:rsidRPr="006527BE">
        <w:t xml:space="preserve"> while the modification is in effect, from the beginning of the round at which it took effect.</w:t>
      </w:r>
    </w:p>
    <w:p w14:paraId="1E7140B8" w14:textId="77777777" w:rsidR="00CE23E1" w:rsidRPr="006527BE" w:rsidRDefault="00CE23E1" w:rsidP="00CE23E1">
      <w:pPr>
        <w:keepLines w:val="0"/>
        <w:widowControl w:val="0"/>
        <w:ind w:left="561" w:hanging="561"/>
      </w:pPr>
      <w:r w:rsidRPr="006527BE">
        <w:t xml:space="preserve">5.12 </w:t>
      </w:r>
      <w:r w:rsidRPr="006527BE">
        <w:tab/>
        <w:t>Except where rule 5.11 applies, if it would not be possible to pay a wager on the Banker’s Hand exactly in Chips at odds of 1 to 1, less Commission, were that wager to win, the wager shall not be accepted.</w:t>
      </w:r>
    </w:p>
    <w:p w14:paraId="79CC997F" w14:textId="77777777" w:rsidR="00CE23E1" w:rsidRPr="006527BE" w:rsidRDefault="00CE23E1" w:rsidP="00CE23E1">
      <w:pPr>
        <w:ind w:left="564" w:hanging="564"/>
      </w:pPr>
      <w:r w:rsidRPr="006527BE">
        <w:t xml:space="preserve">5.13 </w:t>
      </w:r>
      <w:r w:rsidRPr="006527BE">
        <w:tab/>
        <w:t>If a wager is made and accepted in contravention of rule 5.12, as much of the wager as could be paid exactly in Chips, were that portion of the wager to win, shall be regarded as valid and the remainder shall be Void.</w:t>
      </w:r>
    </w:p>
    <w:p w14:paraId="3929A85B" w14:textId="77777777" w:rsidR="00CE23E1" w:rsidRPr="006527BE" w:rsidRDefault="00CE23E1" w:rsidP="00CE23E1">
      <w:pPr>
        <w:spacing w:after="80"/>
        <w:ind w:left="561" w:hanging="561"/>
      </w:pPr>
      <w:r w:rsidRPr="006527BE">
        <w:t xml:space="preserve">5.14 </w:t>
      </w:r>
      <w:r w:rsidRPr="006527BE">
        <w:tab/>
        <w:t>Except as permitted by these rules, once the Dealer has called “No more bets” and the first card of any round has been removed from the shoe, no player (or his/her Nominee) shall:</w:t>
      </w:r>
    </w:p>
    <w:p w14:paraId="0E2C7145" w14:textId="77777777" w:rsidR="00CE23E1" w:rsidRPr="006527BE" w:rsidRDefault="00CE23E1" w:rsidP="00CE23E1">
      <w:pPr>
        <w:pStyle w:val="Bullet"/>
        <w:numPr>
          <w:ilvl w:val="0"/>
          <w:numId w:val="97"/>
        </w:numPr>
      </w:pPr>
      <w:r w:rsidRPr="006527BE">
        <w:t>make any wager; or</w:t>
      </w:r>
    </w:p>
    <w:p w14:paraId="5A021F1C" w14:textId="77777777" w:rsidR="00CE23E1" w:rsidRPr="006527BE" w:rsidRDefault="00CE23E1" w:rsidP="00CE23E1">
      <w:pPr>
        <w:pStyle w:val="Bullet"/>
        <w:numPr>
          <w:ilvl w:val="0"/>
          <w:numId w:val="97"/>
        </w:numPr>
      </w:pPr>
      <w:r w:rsidRPr="006527BE">
        <w:t>handle, alter or withdraw any wager until a decision has been made and implemented with respect to all winning wagers in the wagering area,</w:t>
      </w:r>
    </w:p>
    <w:p w14:paraId="1E70541C" w14:textId="77777777" w:rsidR="00CE23E1" w:rsidRPr="006527BE" w:rsidRDefault="00CE23E1" w:rsidP="00CE23E1">
      <w:pPr>
        <w:ind w:firstLine="567"/>
      </w:pPr>
      <w:r w:rsidRPr="006527BE">
        <w:t>and no Dealer or other person shall permit a player (or his/her Nominee) to do so.</w:t>
      </w:r>
    </w:p>
    <w:p w14:paraId="56576EF7" w14:textId="77777777" w:rsidR="00CE23E1" w:rsidRPr="006527BE" w:rsidRDefault="00CE23E1" w:rsidP="00CE23E1">
      <w:r w:rsidRPr="006527BE">
        <w:t xml:space="preserve">5.15 </w:t>
      </w:r>
      <w:r w:rsidRPr="006527BE">
        <w:tab/>
        <w:t>No player (or his/her Nominee) shall handle, alter or withdraw a losing wager.</w:t>
      </w:r>
    </w:p>
    <w:p w14:paraId="7348EDCB" w14:textId="77777777" w:rsidR="00CE23E1" w:rsidRPr="006527BE" w:rsidRDefault="00CE23E1" w:rsidP="00CE23E1">
      <w:pPr>
        <w:ind w:left="564" w:hanging="564"/>
      </w:pPr>
      <w:r w:rsidRPr="006527BE">
        <w:t xml:space="preserve">5.16 </w:t>
      </w:r>
      <w:r w:rsidRPr="006527BE">
        <w:tab/>
        <w:t>If there is a Tie, players (or their Nominees) may alter their wagers on the Banker’s Hand or the Player’s Hand before the start of the next round.</w:t>
      </w:r>
    </w:p>
    <w:p w14:paraId="4FD76C72" w14:textId="77777777" w:rsidR="00CE23E1" w:rsidRPr="006527BE" w:rsidRDefault="00CE23E1" w:rsidP="00CE23E1">
      <w:pPr>
        <w:ind w:left="564" w:hanging="564"/>
      </w:pPr>
      <w:r w:rsidRPr="006527BE">
        <w:t xml:space="preserve">5.17 </w:t>
      </w:r>
      <w:r w:rsidRPr="006527BE">
        <w:tab/>
        <w:t>The Casino Operator may stipulate a maximum Table Differential. The amount of any such differential shall be displayed on the notice at the table indicating the minimum and maximum wager limits.</w:t>
      </w:r>
    </w:p>
    <w:p w14:paraId="16683A3E" w14:textId="77777777" w:rsidR="00CE23E1" w:rsidRPr="006527BE" w:rsidRDefault="00CE23E1" w:rsidP="00CE23E1">
      <w:pPr>
        <w:ind w:left="564" w:hanging="564"/>
      </w:pPr>
      <w:r w:rsidRPr="006527BE">
        <w:t xml:space="preserve">5.18 </w:t>
      </w:r>
      <w:r w:rsidRPr="006527BE">
        <w:tab/>
        <w:t>Where the total amount wagered on the Banker’s Hand or the Player’s Hand is such that the maximum Table Differential displayed on the notice is exceeded, the Dealer may reduce the wagers on the hand pro rata so that the maximum Table Differential is not exceeded.</w:t>
      </w:r>
    </w:p>
    <w:p w14:paraId="378F146C" w14:textId="77777777" w:rsidR="00CE23E1" w:rsidRPr="00B50D6B" w:rsidRDefault="00CE23E1" w:rsidP="00CE23E1">
      <w:pPr>
        <w:ind w:left="564" w:hanging="564"/>
      </w:pPr>
      <w:r>
        <w:t>5.19</w:t>
      </w:r>
      <w:r>
        <w:tab/>
        <w:t xml:space="preserve">Where a player makes an optional, additional wager permitted by these rules and/or makes a wager following the adoption of an alternative version of baccarat, such wagers will be paid out in accordance with the relevant rules for that optional, additional wager and/or alternative version. </w:t>
      </w:r>
    </w:p>
    <w:p w14:paraId="070F3A0C" w14:textId="77777777" w:rsidR="00CE23E1" w:rsidRPr="00FD0475" w:rsidRDefault="00CE23E1" w:rsidP="00CE23E1">
      <w:pPr>
        <w:rPr>
          <w:b/>
          <w:color w:val="0070C0"/>
          <w:sz w:val="32"/>
          <w:szCs w:val="32"/>
        </w:rPr>
      </w:pPr>
      <w:r w:rsidRPr="00FD0475">
        <w:rPr>
          <w:b/>
          <w:color w:val="0070C0"/>
          <w:sz w:val="32"/>
          <w:szCs w:val="32"/>
        </w:rPr>
        <w:t xml:space="preserve">6.0 </w:t>
      </w:r>
      <w:r w:rsidRPr="00FD0475">
        <w:rPr>
          <w:b/>
          <w:color w:val="0070C0"/>
          <w:sz w:val="32"/>
          <w:szCs w:val="32"/>
        </w:rPr>
        <w:tab/>
        <w:t>Opening of Table for Gambling</w:t>
      </w:r>
    </w:p>
    <w:p w14:paraId="6E32846C" w14:textId="77777777" w:rsidR="00CE23E1" w:rsidRPr="006527BE" w:rsidRDefault="00CE23E1" w:rsidP="00CE23E1">
      <w:pPr>
        <w:ind w:left="564" w:hanging="564"/>
      </w:pPr>
      <w:r w:rsidRPr="00B84611">
        <w:t xml:space="preserve">6.1 </w:t>
      </w:r>
      <w:r w:rsidRPr="00B84611">
        <w:tab/>
        <w:t>After receiving the required number of decks of cards at the table, both the Dealer and the Game Supervisor shall sort and inspect the cards independently of each other.</w:t>
      </w:r>
    </w:p>
    <w:p w14:paraId="230F0791" w14:textId="77777777" w:rsidR="00CE23E1" w:rsidRPr="006527BE" w:rsidRDefault="00CE23E1" w:rsidP="00CE23E1">
      <w:pPr>
        <w:ind w:left="564" w:hanging="564"/>
      </w:pPr>
      <w:r w:rsidRPr="006527BE">
        <w:lastRenderedPageBreak/>
        <w:t xml:space="preserve">6.2 </w:t>
      </w:r>
      <w:r w:rsidRPr="006527BE">
        <w:tab/>
        <w:t>After the cards have been inspected they shall be spread out face up on the table for visual inspection by the first player or players to arrive at the table. The cards shall be spread out in either horizontal fan-shaped rows or columns by deck according to suit and sequence. The cards in each suit shall be laid out in sequence within the suit.</w:t>
      </w:r>
    </w:p>
    <w:p w14:paraId="12A2018C" w14:textId="77777777" w:rsidR="00CE23E1" w:rsidRPr="00B84611" w:rsidRDefault="00CE23E1" w:rsidP="00CE23E1">
      <w:pPr>
        <w:spacing w:after="80"/>
        <w:ind w:left="561" w:hanging="561"/>
      </w:pPr>
      <w:r w:rsidRPr="006527BE">
        <w:t xml:space="preserve">6.3 </w:t>
      </w:r>
      <w:r w:rsidRPr="006527BE">
        <w:tab/>
        <w:t>After the first player has or players have had an opportunity to inspect the cards visually, the cards shall be turned face down on the table and then</w:t>
      </w:r>
      <w:r>
        <w:t xml:space="preserve"> shuffled.</w:t>
      </w:r>
    </w:p>
    <w:p w14:paraId="6C22105A" w14:textId="77777777" w:rsidR="00CE23E1" w:rsidRPr="00B84611" w:rsidRDefault="00CE23E1" w:rsidP="00CE23E1">
      <w:pPr>
        <w:spacing w:after="80"/>
        <w:ind w:left="561" w:hanging="561"/>
      </w:pPr>
      <w:r w:rsidRPr="00B84611">
        <w:t xml:space="preserve">6.4 </w:t>
      </w:r>
      <w:r w:rsidRPr="00B84611">
        <w:tab/>
        <w:t>Notwithstanding rules 6.2 and 6.3, when an automatic shuffler is used each set of decks of cards may be loaded into the automatic shuffler without visual inspection by any player</w:t>
      </w:r>
      <w:r>
        <w:t>.</w:t>
      </w:r>
      <w:r w:rsidRPr="00B50D6B">
        <w:t xml:space="preserve"> </w:t>
      </w:r>
      <w:r>
        <w:t xml:space="preserve">The Casino Operator may elect to shuffle and/or cut the cards </w:t>
      </w:r>
      <w:proofErr w:type="spellStart"/>
      <w:r>
        <w:t>pior</w:t>
      </w:r>
      <w:proofErr w:type="spellEnd"/>
      <w:r>
        <w:t xml:space="preserve"> to loading them into the automatic shuffler.</w:t>
      </w:r>
    </w:p>
    <w:p w14:paraId="71DA4B3F" w14:textId="77777777" w:rsidR="00CE23E1" w:rsidRPr="00B84611" w:rsidRDefault="00CE23E1" w:rsidP="00CE23E1">
      <w:pPr>
        <w:spacing w:after="80"/>
        <w:ind w:left="561" w:hanging="561"/>
      </w:pPr>
      <w:r w:rsidRPr="00B84611">
        <w:t xml:space="preserve">6.5 </w:t>
      </w:r>
      <w:r w:rsidRPr="00B84611">
        <w:tab/>
        <w:t xml:space="preserve">Notwithstanding rules 6.1 to 6.4, cards that have been pre-checked or pre-shuffled by the Casino Operator may be used provided they are secured in a designated area on completion of the pre-check or pre-shuffle, </w:t>
      </w:r>
      <w:proofErr w:type="gramStart"/>
      <w:r w:rsidRPr="00B84611">
        <w:t>until such time as</w:t>
      </w:r>
      <w:proofErr w:type="gramEnd"/>
      <w:r w:rsidRPr="00B84611">
        <w:t xml:space="preserve"> they are required. Before being cut pre-shuffled cards </w:t>
      </w:r>
      <w:r>
        <w:t>may</w:t>
      </w:r>
      <w:r w:rsidRPr="00B84611">
        <w:t xml:space="preserve"> </w:t>
      </w:r>
      <w:proofErr w:type="gramStart"/>
      <w:r w:rsidRPr="00B84611">
        <w:t>be  shuffled</w:t>
      </w:r>
      <w:proofErr w:type="gramEnd"/>
      <w:r w:rsidRPr="00B84611">
        <w:t>, but pre-checked cards shall be</w:t>
      </w:r>
      <w:r>
        <w:t xml:space="preserve"> shuffled prior to use (and prior to being cut if the Casino Operator elects to cut the cards in accordance with rule 7.5).</w:t>
      </w:r>
    </w:p>
    <w:p w14:paraId="5E85A825" w14:textId="77777777" w:rsidR="00CE23E1" w:rsidRPr="00B84611" w:rsidRDefault="00CE23E1" w:rsidP="00CE23E1">
      <w:pPr>
        <w:ind w:left="564" w:hanging="564"/>
      </w:pPr>
      <w:r w:rsidRPr="00B84611">
        <w:t>6.6</w:t>
      </w:r>
      <w:r w:rsidRPr="00B84611">
        <w:tab/>
        <w:t xml:space="preserve">Notwithstanding rules 6.1 to 6.4, and subject to the approval of the Secretary, cards that have been pre-checked and pre-shuffled by the card manufacturer before being sealed, may be introduced on a table without having to undergo any further shuffle </w:t>
      </w:r>
      <w:r>
        <w:t>and/</w:t>
      </w:r>
      <w:r w:rsidRPr="00B84611">
        <w:t xml:space="preserve">or </w:t>
      </w:r>
      <w:r>
        <w:t>cut</w:t>
      </w:r>
      <w:r w:rsidRPr="00B84611">
        <w:t xml:space="preserve"> process.</w:t>
      </w:r>
    </w:p>
    <w:p w14:paraId="489081D0" w14:textId="77777777" w:rsidR="00CE23E1" w:rsidRPr="00B50D6B" w:rsidRDefault="00CE23E1" w:rsidP="00CE23E1">
      <w:pPr>
        <w:ind w:left="564" w:hanging="564"/>
      </w:pPr>
      <w:r>
        <w:t>6.7</w:t>
      </w:r>
      <w:r>
        <w:tab/>
        <w:t>Notwithstanding rules 6.1 to 6.6, the Casino Operator may elect that the Dealer, Game Supervisor or Casino Supervisor cut the cards prior to them entering the card shoe.</w:t>
      </w:r>
    </w:p>
    <w:p w14:paraId="6AD0D164" w14:textId="77777777" w:rsidR="00CE23E1" w:rsidRPr="00FD0475" w:rsidRDefault="00CE23E1" w:rsidP="00CE23E1">
      <w:pPr>
        <w:rPr>
          <w:b/>
          <w:color w:val="0070C0"/>
          <w:sz w:val="32"/>
          <w:szCs w:val="32"/>
        </w:rPr>
      </w:pPr>
      <w:r w:rsidRPr="00FD0475">
        <w:rPr>
          <w:b/>
          <w:color w:val="0070C0"/>
          <w:sz w:val="32"/>
          <w:szCs w:val="32"/>
        </w:rPr>
        <w:t xml:space="preserve">7.0 </w:t>
      </w:r>
      <w:r w:rsidRPr="00FD0475">
        <w:rPr>
          <w:b/>
          <w:color w:val="0070C0"/>
          <w:sz w:val="32"/>
          <w:szCs w:val="32"/>
        </w:rPr>
        <w:tab/>
        <w:t>Shuffle and Cut of Cards</w:t>
      </w:r>
    </w:p>
    <w:p w14:paraId="67FDD872" w14:textId="77777777" w:rsidR="00CE23E1" w:rsidRPr="006527BE" w:rsidRDefault="00CE23E1" w:rsidP="00CE23E1">
      <w:pPr>
        <w:spacing w:after="80"/>
      </w:pPr>
      <w:r w:rsidRPr="00B84611">
        <w:t xml:space="preserve">7.1 </w:t>
      </w:r>
      <w:r w:rsidRPr="00B84611">
        <w:tab/>
        <w:t>The cards shall be shuffled so that they are randomly intermixed:</w:t>
      </w:r>
    </w:p>
    <w:p w14:paraId="106575A4" w14:textId="77777777" w:rsidR="00CE23E1" w:rsidRPr="006527BE" w:rsidRDefault="00CE23E1" w:rsidP="00CE23E1">
      <w:pPr>
        <w:pStyle w:val="Bullet"/>
        <w:numPr>
          <w:ilvl w:val="0"/>
          <w:numId w:val="98"/>
        </w:numPr>
      </w:pPr>
      <w:r w:rsidRPr="006527BE">
        <w:t>immediately before the start of play; and</w:t>
      </w:r>
    </w:p>
    <w:p w14:paraId="1F5EE175" w14:textId="77777777" w:rsidR="00CE23E1" w:rsidRPr="006527BE" w:rsidRDefault="00CE23E1" w:rsidP="00CE23E1">
      <w:pPr>
        <w:pStyle w:val="Bullet"/>
        <w:numPr>
          <w:ilvl w:val="0"/>
          <w:numId w:val="98"/>
        </w:numPr>
      </w:pPr>
      <w:r w:rsidRPr="006527BE">
        <w:t>at the direction of a Game Supervisor or Casino Supervisor where there is reason to suspect that the randomness of the shuffle has been compromised; and</w:t>
      </w:r>
    </w:p>
    <w:p w14:paraId="15FC06EB" w14:textId="77777777" w:rsidR="00CE23E1" w:rsidRPr="006527BE" w:rsidRDefault="00CE23E1" w:rsidP="00CE23E1">
      <w:pPr>
        <w:pStyle w:val="Bullet"/>
        <w:numPr>
          <w:ilvl w:val="0"/>
          <w:numId w:val="98"/>
        </w:numPr>
      </w:pPr>
      <w:r w:rsidRPr="006527BE">
        <w:t>if any card has been exposed prior to the cards entering the card shoe or automatic shuffler; and</w:t>
      </w:r>
    </w:p>
    <w:p w14:paraId="00A22ECE" w14:textId="77777777" w:rsidR="00CE23E1" w:rsidRPr="006527BE" w:rsidRDefault="00CE23E1" w:rsidP="00CE23E1">
      <w:pPr>
        <w:pStyle w:val="Bullet"/>
        <w:numPr>
          <w:ilvl w:val="0"/>
          <w:numId w:val="98"/>
        </w:numPr>
      </w:pPr>
      <w:r w:rsidRPr="006527BE">
        <w:t>at the direction of a Game Supervisor or Casino Supervisor at his/her discretion,</w:t>
      </w:r>
    </w:p>
    <w:p w14:paraId="68EA489C" w14:textId="77777777" w:rsidR="00CE23E1" w:rsidRPr="006527BE" w:rsidRDefault="00CE23E1" w:rsidP="00CE23E1">
      <w:pPr>
        <w:ind w:left="567"/>
      </w:pPr>
      <w:r w:rsidRPr="006527BE">
        <w:t>provided that, where the game is played with a Non-Continuous Shuffler and two sets of cards, if subparagraph (b) or (c) affects only one of the sets of cards, only that set need be shuffled.</w:t>
      </w:r>
    </w:p>
    <w:p w14:paraId="7EF07637" w14:textId="77777777" w:rsidR="00CE23E1" w:rsidRPr="006527BE" w:rsidRDefault="00CE23E1" w:rsidP="00CE23E1">
      <w:pPr>
        <w:ind w:left="564" w:hanging="564"/>
      </w:pPr>
      <w:r w:rsidRPr="006527BE">
        <w:t xml:space="preserve">7.2 </w:t>
      </w:r>
      <w:r w:rsidRPr="006527BE">
        <w:tab/>
        <w:t>Where the game is conducted using a Continuous Shuffler, cards used in the game shall be shuffled so that they are randomly intermixed while the game is in progress.</w:t>
      </w:r>
    </w:p>
    <w:p w14:paraId="69F416B6" w14:textId="77777777" w:rsidR="00CE23E1" w:rsidRPr="006527BE" w:rsidRDefault="00CE23E1" w:rsidP="00CE23E1">
      <w:pPr>
        <w:spacing w:after="80"/>
      </w:pPr>
      <w:r w:rsidRPr="006527BE">
        <w:t xml:space="preserve">7.3 </w:t>
      </w:r>
      <w:r w:rsidRPr="006527BE">
        <w:tab/>
        <w:t>Where the game is conducted:</w:t>
      </w:r>
    </w:p>
    <w:p w14:paraId="54183230" w14:textId="77777777" w:rsidR="00CE23E1" w:rsidRPr="006527BE" w:rsidRDefault="00CE23E1" w:rsidP="00CE23E1">
      <w:pPr>
        <w:pStyle w:val="Bullet"/>
        <w:numPr>
          <w:ilvl w:val="0"/>
          <w:numId w:val="99"/>
        </w:numPr>
      </w:pPr>
      <w:r w:rsidRPr="006527BE">
        <w:t>otherwise than with a Continuous Shuffler; and</w:t>
      </w:r>
    </w:p>
    <w:p w14:paraId="3F4A2EC2" w14:textId="77777777" w:rsidR="00CE23E1" w:rsidRPr="006527BE" w:rsidRDefault="00CE23E1" w:rsidP="00CE23E1">
      <w:pPr>
        <w:pStyle w:val="Bullet"/>
        <w:numPr>
          <w:ilvl w:val="0"/>
          <w:numId w:val="99"/>
        </w:numPr>
      </w:pPr>
      <w:r w:rsidRPr="006527BE">
        <w:t>in accordance with either Dealing Style A or Dealing Style C as described in section 8,</w:t>
      </w:r>
    </w:p>
    <w:p w14:paraId="1BF0A1B8" w14:textId="77777777" w:rsidR="00CE23E1" w:rsidRPr="006527BE" w:rsidRDefault="00CE23E1" w:rsidP="00CE23E1">
      <w:pPr>
        <w:ind w:left="567"/>
      </w:pPr>
      <w:r w:rsidRPr="006527BE">
        <w:lastRenderedPageBreak/>
        <w:t>after each shoe of cards is completed, as set out in rule 11.2, the cards (or, where applicable, the set of cards) that have been in use in the game shall be shuffled so that the cards are randomly intermixed before they are used again for gambling.</w:t>
      </w:r>
    </w:p>
    <w:p w14:paraId="7978D021" w14:textId="77777777" w:rsidR="00CE23E1" w:rsidRPr="006527BE" w:rsidRDefault="00CE23E1" w:rsidP="00CE23E1">
      <w:pPr>
        <w:ind w:left="567"/>
      </w:pPr>
      <w:r w:rsidRPr="006527BE">
        <w:t>Where the game is conducted in accordance with Dealing Style B or Style D, rule 11.3 shall apply upon the completion of a shoe of cards.</w:t>
      </w:r>
    </w:p>
    <w:p w14:paraId="2AD57C59" w14:textId="77777777" w:rsidR="00CE23E1" w:rsidRPr="006527BE" w:rsidRDefault="00CE23E1" w:rsidP="00CE23E1">
      <w:pPr>
        <w:keepLines w:val="0"/>
        <w:widowControl w:val="0"/>
        <w:spacing w:after="80"/>
        <w:ind w:left="561" w:hanging="561"/>
      </w:pPr>
      <w:r w:rsidRPr="006527BE">
        <w:t xml:space="preserve">7.4 </w:t>
      </w:r>
      <w:r w:rsidRPr="006527BE">
        <w:tab/>
        <w:t>Where it is proposed that pre-shuffled decks of cards be introduced into the game any of the players may, before the first game in which the cards are used:</w:t>
      </w:r>
    </w:p>
    <w:p w14:paraId="5B102DA2" w14:textId="77777777" w:rsidR="00CE23E1" w:rsidRPr="006527BE" w:rsidRDefault="00CE23E1" w:rsidP="00CE23E1">
      <w:pPr>
        <w:pStyle w:val="Bullet"/>
        <w:numPr>
          <w:ilvl w:val="0"/>
          <w:numId w:val="100"/>
        </w:numPr>
      </w:pPr>
      <w:r w:rsidRPr="006527BE">
        <w:t xml:space="preserve"> request to, visually inspect the decks of pre-shuffled cards, or any of them, before their use; and</w:t>
      </w:r>
    </w:p>
    <w:p w14:paraId="16B38EC0" w14:textId="77777777" w:rsidR="00CE23E1" w:rsidRPr="006527BE" w:rsidRDefault="00CE23E1" w:rsidP="00CE23E1">
      <w:pPr>
        <w:pStyle w:val="Bullet"/>
        <w:numPr>
          <w:ilvl w:val="0"/>
          <w:numId w:val="100"/>
        </w:numPr>
        <w:spacing w:after="240"/>
        <w:ind w:left="924" w:hanging="357"/>
      </w:pPr>
      <w:r w:rsidRPr="006527BE">
        <w:t>request that any decks of cards issued as pre-shuffled be inspected and mixed in accordance with section 6, shuffled by the Dealer, and cut in accordance with this section</w:t>
      </w:r>
    </w:p>
    <w:p w14:paraId="017808A3" w14:textId="77777777" w:rsidR="00CE23E1" w:rsidRPr="006527BE" w:rsidRDefault="00CE23E1" w:rsidP="00CE23E1">
      <w:pPr>
        <w:pStyle w:val="Bullet"/>
        <w:spacing w:after="240"/>
        <w:ind w:left="851" w:firstLine="0"/>
      </w:pPr>
      <w:r w:rsidRPr="006527BE">
        <w:t>provided that the Casino Operator may at its sole discretion decline the players requests in which case an alternate set of pre-shuffled cards shall be introduced into the game.</w:t>
      </w:r>
    </w:p>
    <w:p w14:paraId="74F0011F" w14:textId="77777777" w:rsidR="00CE23E1" w:rsidRPr="006527BE" w:rsidRDefault="00CE23E1" w:rsidP="00CE23E1">
      <w:pPr>
        <w:ind w:left="564" w:hanging="564"/>
      </w:pPr>
      <w:r w:rsidRPr="006527BE">
        <w:t xml:space="preserve">7.5 </w:t>
      </w:r>
      <w:r w:rsidRPr="006527BE">
        <w:tab/>
        <w:t>After the cards have been shuffled in accordance with section 6, they may be subsequently cut at the sole discretion of the Casino Operator, except in the case of a Continuous Shuffler, where the cards may be cut but only prior to the cards entering the Continuous Shuffler. The Dealer shall offer the stack of cards, with the backs facing away from him/her, to each seated player for cutting until a seated player accepts the cut. If no seated player accepts the cut, a standing player or a Casino employee shall cut the cards. If there are no seated players at the table then the Dealer shall offer the stack of cards, with the backs facing away from him/her, to each standing player for cutting until a standing player accepts the cut. If no standing player accepts the cut, a Casino employee shall cut the cards.</w:t>
      </w:r>
    </w:p>
    <w:p w14:paraId="3667ED09" w14:textId="77777777" w:rsidR="00CE23E1" w:rsidRPr="006527BE" w:rsidRDefault="00CE23E1" w:rsidP="00CE23E1">
      <w:pPr>
        <w:ind w:left="564" w:hanging="564"/>
      </w:pPr>
      <w:r w:rsidRPr="006527BE">
        <w:t xml:space="preserve">7.6 </w:t>
      </w:r>
      <w:r w:rsidRPr="006527BE">
        <w:tab/>
        <w:t>The person designated in rule 7.5 shall cut the cards by inserting the cutting card or one of the cutting cards</w:t>
      </w:r>
      <w:proofErr w:type="gramStart"/>
      <w:r w:rsidRPr="006527BE">
        <w:t>, as the case may be, into</w:t>
      </w:r>
      <w:proofErr w:type="gramEnd"/>
      <w:r w:rsidRPr="006527BE">
        <w:t xml:space="preserve"> the stack at least one deck in from either end. The Dealer shall then take </w:t>
      </w:r>
      <w:proofErr w:type="gramStart"/>
      <w:r w:rsidRPr="006527BE">
        <w:t>all of</w:t>
      </w:r>
      <w:proofErr w:type="gramEnd"/>
      <w:r w:rsidRPr="006527BE">
        <w:t xml:space="preserve"> the cards in front of the cutting card and place them at the back of the stack and then insert the cutting card into the stack at least 20 cards in from the back of the stack. If 2 cutting cards are being used, the second shall be placed at the back of the stack.</w:t>
      </w:r>
    </w:p>
    <w:p w14:paraId="4BFD515A" w14:textId="77777777" w:rsidR="00CE23E1" w:rsidRPr="006527BE" w:rsidRDefault="00CE23E1" w:rsidP="00CE23E1">
      <w:pPr>
        <w:spacing w:after="80"/>
        <w:ind w:left="561" w:hanging="561"/>
      </w:pPr>
      <w:r w:rsidRPr="006527BE">
        <w:t xml:space="preserve">7.7 </w:t>
      </w:r>
      <w:r w:rsidRPr="006527BE">
        <w:tab/>
        <w:t>The stack of cards shall then be placed in the card shoe or Continuous Shuffler for the commencement of play, following which the Dealer shall either:</w:t>
      </w:r>
    </w:p>
    <w:p w14:paraId="5026D6CA" w14:textId="77777777" w:rsidR="00CE23E1" w:rsidRPr="006527BE" w:rsidRDefault="00CE23E1" w:rsidP="00CE23E1">
      <w:pPr>
        <w:pStyle w:val="Bullet"/>
        <w:numPr>
          <w:ilvl w:val="0"/>
          <w:numId w:val="101"/>
        </w:numPr>
      </w:pPr>
    </w:p>
    <w:p w14:paraId="7D0AEF34" w14:textId="77777777" w:rsidR="00CE23E1" w:rsidRPr="00B84611" w:rsidRDefault="00CE23E1" w:rsidP="00CE23E1">
      <w:pPr>
        <w:pStyle w:val="Bullet"/>
        <w:numPr>
          <w:ilvl w:val="0"/>
          <w:numId w:val="102"/>
        </w:numPr>
        <w:tabs>
          <w:tab w:val="clear" w:pos="567"/>
        </w:tabs>
        <w:ind w:left="1287" w:hanging="360"/>
      </w:pPr>
      <w:r>
        <w:tab/>
      </w:r>
      <w:r w:rsidRPr="00B84611">
        <w:t>remove the first card from the card shoe or shuffler face up; and</w:t>
      </w:r>
    </w:p>
    <w:p w14:paraId="27878658" w14:textId="77777777" w:rsidR="00CE23E1" w:rsidRPr="006527BE" w:rsidRDefault="00CE23E1" w:rsidP="00CE23E1">
      <w:pPr>
        <w:pStyle w:val="Bullet"/>
        <w:numPr>
          <w:ilvl w:val="0"/>
          <w:numId w:val="102"/>
        </w:numPr>
        <w:tabs>
          <w:tab w:val="clear" w:pos="567"/>
        </w:tabs>
        <w:ind w:left="1287" w:hanging="360"/>
      </w:pPr>
      <w:r w:rsidRPr="006527BE">
        <w:t>draw, face down, additional cards equal in number to the point value of the first card drawn; and</w:t>
      </w:r>
    </w:p>
    <w:p w14:paraId="15399964" w14:textId="77777777" w:rsidR="00CE23E1" w:rsidRPr="006527BE" w:rsidRDefault="00CE23E1" w:rsidP="00CE23E1">
      <w:pPr>
        <w:pStyle w:val="Bullet"/>
        <w:numPr>
          <w:ilvl w:val="0"/>
          <w:numId w:val="102"/>
        </w:numPr>
        <w:tabs>
          <w:tab w:val="clear" w:pos="567"/>
        </w:tabs>
        <w:ind w:left="1287" w:hanging="360"/>
      </w:pPr>
      <w:r w:rsidRPr="006527BE">
        <w:t>place the first and additional cards drawn in the discard rack or container; or</w:t>
      </w:r>
    </w:p>
    <w:p w14:paraId="5DBE4660" w14:textId="77777777" w:rsidR="00CE23E1" w:rsidRPr="006527BE" w:rsidRDefault="00CE23E1" w:rsidP="00CE23E1">
      <w:pPr>
        <w:pStyle w:val="Bullet"/>
        <w:numPr>
          <w:ilvl w:val="0"/>
          <w:numId w:val="101"/>
        </w:numPr>
        <w:spacing w:after="240"/>
        <w:ind w:left="924" w:hanging="357"/>
      </w:pPr>
      <w:r w:rsidRPr="006527BE">
        <w:t>draw and discard face down the first card of the shoe before the start of the first round. A player may, upon request, view any card so drawn and discarded.</w:t>
      </w:r>
    </w:p>
    <w:p w14:paraId="679EC1CA" w14:textId="77777777" w:rsidR="00CE23E1" w:rsidRPr="006527BE" w:rsidRDefault="00CE23E1" w:rsidP="00CE23E1">
      <w:pPr>
        <w:ind w:left="564" w:hanging="564"/>
      </w:pPr>
      <w:r w:rsidRPr="006527BE">
        <w:lastRenderedPageBreak/>
        <w:t xml:space="preserve">7.8 </w:t>
      </w:r>
      <w:r w:rsidRPr="006527BE">
        <w:tab/>
        <w:t>Where the game is conducted using a Continuous Shuffler, rules 7.5 and 7.6 shall not apply to cards that are being shuffled in accordance with rule 7.2, and no cutting card need be placed with the stack of cards in the shuffler.</w:t>
      </w:r>
    </w:p>
    <w:p w14:paraId="507D5852" w14:textId="77777777" w:rsidR="00CE23E1" w:rsidRPr="006527BE" w:rsidRDefault="00CE23E1" w:rsidP="00CE23E1">
      <w:pPr>
        <w:ind w:left="564" w:hanging="564"/>
      </w:pPr>
      <w:r w:rsidRPr="006527BE">
        <w:t xml:space="preserve">7.9 </w:t>
      </w:r>
      <w:r w:rsidRPr="006527BE">
        <w:tab/>
        <w:t>The Casino Operator may, after any round of play, direct that the cards in play at the table be replaced, in which event the new cards shall be checked, shuffled and cut in accordance with sections 6 and 7 except where pre-shuffled cards are introduced and accepted as such.</w:t>
      </w:r>
    </w:p>
    <w:p w14:paraId="73B217E1" w14:textId="77777777" w:rsidR="00CE23E1" w:rsidRPr="00FD0475" w:rsidRDefault="00CE23E1" w:rsidP="00CE23E1">
      <w:pPr>
        <w:rPr>
          <w:b/>
          <w:color w:val="0070C0"/>
          <w:sz w:val="32"/>
          <w:szCs w:val="32"/>
        </w:rPr>
      </w:pPr>
      <w:r w:rsidRPr="00FD0475">
        <w:rPr>
          <w:b/>
          <w:color w:val="0070C0"/>
          <w:sz w:val="32"/>
          <w:szCs w:val="32"/>
        </w:rPr>
        <w:t xml:space="preserve">8.0 </w:t>
      </w:r>
      <w:r w:rsidRPr="00FD0475">
        <w:rPr>
          <w:b/>
          <w:color w:val="0070C0"/>
          <w:sz w:val="32"/>
          <w:szCs w:val="32"/>
        </w:rPr>
        <w:tab/>
        <w:t>Initial Deal</w:t>
      </w:r>
    </w:p>
    <w:p w14:paraId="124B07A1" w14:textId="77777777" w:rsidR="00CE23E1" w:rsidRPr="006527BE" w:rsidRDefault="00CE23E1" w:rsidP="00CE23E1">
      <w:pPr>
        <w:ind w:left="564" w:hanging="564"/>
      </w:pPr>
      <w:r w:rsidRPr="00B84611">
        <w:t xml:space="preserve">8.1 </w:t>
      </w:r>
      <w:r w:rsidRPr="00B84611">
        <w:tab/>
        <w:t>Two hands shall be dealt in the game, one being the Player’s Hand and the other the Banker’s Hand.</w:t>
      </w:r>
    </w:p>
    <w:p w14:paraId="63706CC0" w14:textId="77777777" w:rsidR="00CE23E1" w:rsidRPr="006527BE" w:rsidRDefault="00CE23E1" w:rsidP="00CE23E1">
      <w:pPr>
        <w:ind w:left="564" w:hanging="564"/>
      </w:pPr>
      <w:r w:rsidRPr="006527BE">
        <w:t xml:space="preserve">8.2 </w:t>
      </w:r>
      <w:r w:rsidRPr="006527BE">
        <w:tab/>
        <w:t>Immediately before the start of each round of play and after all wagers are on the table, the Dealer shall call “No more bets” and then begin dealing the cards.</w:t>
      </w:r>
    </w:p>
    <w:p w14:paraId="6B08E39B" w14:textId="77777777" w:rsidR="00CE23E1" w:rsidRPr="00B84611" w:rsidRDefault="00CE23E1" w:rsidP="00CE23E1">
      <w:pPr>
        <w:keepLines w:val="0"/>
        <w:widowControl w:val="0"/>
        <w:ind w:left="561" w:hanging="561"/>
      </w:pPr>
      <w:r w:rsidRPr="006527BE">
        <w:t xml:space="preserve">8.3 </w:t>
      </w:r>
      <w:r w:rsidRPr="006527BE">
        <w:tab/>
        <w:t xml:space="preserve">Where no wagers have been placed on the table, the Casino Operator may </w:t>
      </w:r>
      <w:r>
        <w:t xml:space="preserve">notwithstanding rule 8.2 </w:t>
      </w:r>
      <w:r w:rsidRPr="00B84611">
        <w:t xml:space="preserve">deal </w:t>
      </w:r>
      <w:proofErr w:type="gramStart"/>
      <w:r w:rsidRPr="00B84611">
        <w:t>a number of</w:t>
      </w:r>
      <w:proofErr w:type="gramEnd"/>
      <w:r w:rsidRPr="00B84611">
        <w:t xml:space="preserve"> rounds of cards without any wager being placed</w:t>
      </w:r>
      <w:r>
        <w:t xml:space="preserve"> (each such round being a “</w:t>
      </w:r>
      <w:r w:rsidRPr="0079131B">
        <w:rPr>
          <w:b/>
        </w:rPr>
        <w:t>Free Hand</w:t>
      </w:r>
      <w:r>
        <w:t>”)</w:t>
      </w:r>
      <w:r w:rsidRPr="00A30E15">
        <w:t>.</w:t>
      </w:r>
      <w:r w:rsidRPr="00B84611">
        <w:t xml:space="preserve"> The Casino Operator shall retain the discretion to determine how many, if any, </w:t>
      </w:r>
      <w:r>
        <w:t>Free Hands</w:t>
      </w:r>
      <w:r w:rsidRPr="00B84611">
        <w:t xml:space="preserve"> it deals without any wager being placed. Nothing in this rule prevents any person from wagering on any </w:t>
      </w:r>
      <w:r>
        <w:t>Free Hand</w:t>
      </w:r>
      <w:r w:rsidRPr="00B84611">
        <w:t xml:space="preserve"> should they choose to do so, in accordance with these rules.</w:t>
      </w:r>
    </w:p>
    <w:p w14:paraId="4F1093B0" w14:textId="77777777" w:rsidR="00CE23E1" w:rsidRPr="006527BE" w:rsidRDefault="00CE23E1" w:rsidP="00CE23E1">
      <w:pPr>
        <w:ind w:left="564" w:hanging="564"/>
      </w:pPr>
      <w:r w:rsidRPr="006527BE">
        <w:t xml:space="preserve">8.4 </w:t>
      </w:r>
      <w:r w:rsidRPr="006527BE">
        <w:tab/>
        <w:t>The Dealer shall deal an initial 4 cards from the card shoe or automatic shuffler. The first and third cards shall respectively constitute the first and second cards of the Player’s Hand and the second and fourth cards shall respectively constitute the first and second cards of the Banker’s Hand.</w:t>
      </w:r>
    </w:p>
    <w:p w14:paraId="49FEB3CF" w14:textId="77777777" w:rsidR="00CE23E1" w:rsidRPr="00B84611" w:rsidRDefault="00CE23E1" w:rsidP="00CE23E1">
      <w:pPr>
        <w:ind w:left="564" w:hanging="564"/>
      </w:pPr>
      <w:r w:rsidRPr="006527BE">
        <w:t xml:space="preserve">8.5 </w:t>
      </w:r>
      <w:r w:rsidRPr="006527BE">
        <w:tab/>
        <w:t xml:space="preserve">The game may, at the discretion of the Casino Operator and subject to these rules, be conducted in accordance with any one of the following styles of dealing: Style A, Style </w:t>
      </w:r>
      <w:proofErr w:type="gramStart"/>
      <w:r w:rsidRPr="006527BE">
        <w:t>B ,</w:t>
      </w:r>
      <w:proofErr w:type="gramEnd"/>
      <w:r w:rsidRPr="006527BE">
        <w:t xml:space="preserve"> Style C and Style D. At the sole discretion of the Casino Operator the dealing style may be changed only at the completion</w:t>
      </w:r>
      <w:r>
        <w:t xml:space="preserve"> of a round of play</w:t>
      </w:r>
      <w:r w:rsidRPr="00B84611">
        <w:t>.</w:t>
      </w:r>
    </w:p>
    <w:p w14:paraId="4B44E31E" w14:textId="77777777" w:rsidR="00CE23E1" w:rsidRPr="006527BE" w:rsidRDefault="00CE23E1" w:rsidP="00CE23E1">
      <w:pPr>
        <w:pStyle w:val="Heading3"/>
        <w:rPr>
          <w:color w:val="auto"/>
          <w:sz w:val="24"/>
        </w:rPr>
      </w:pPr>
      <w:r w:rsidRPr="006527BE">
        <w:rPr>
          <w:color w:val="auto"/>
          <w:sz w:val="24"/>
        </w:rPr>
        <w:t xml:space="preserve">Dealing </w:t>
      </w:r>
      <w:proofErr w:type="gramStart"/>
      <w:r w:rsidRPr="006527BE">
        <w:rPr>
          <w:color w:val="auto"/>
          <w:sz w:val="24"/>
        </w:rPr>
        <w:t>Style</w:t>
      </w:r>
      <w:proofErr w:type="gramEnd"/>
      <w:r w:rsidRPr="006527BE">
        <w:rPr>
          <w:color w:val="auto"/>
          <w:sz w:val="24"/>
        </w:rPr>
        <w:t xml:space="preserve"> A</w:t>
      </w:r>
    </w:p>
    <w:p w14:paraId="2CC9C45A" w14:textId="77777777" w:rsidR="00CE23E1" w:rsidRPr="006527BE" w:rsidRDefault="00CE23E1" w:rsidP="00CE23E1">
      <w:pPr>
        <w:ind w:left="564" w:hanging="564"/>
      </w:pPr>
      <w:r w:rsidRPr="006527BE">
        <w:t xml:space="preserve">8.6 </w:t>
      </w:r>
      <w:r w:rsidRPr="006527BE">
        <w:tab/>
        <w:t>The initial 4 cards shall be dealt face up, the Player’s Hand to the Player’s Box and the Banker’s Hand to the Banker’s Box. The Dealer shall then announce the Point Count of the Player’s Hand first, followed by that of the Banker’s Hand.</w:t>
      </w:r>
    </w:p>
    <w:p w14:paraId="537E6AFD" w14:textId="77777777" w:rsidR="00CE23E1" w:rsidRPr="006527BE" w:rsidRDefault="00CE23E1" w:rsidP="00CE23E1">
      <w:r w:rsidRPr="006527BE">
        <w:t xml:space="preserve">8.7 </w:t>
      </w:r>
      <w:r w:rsidRPr="006527BE">
        <w:tab/>
        <w:t xml:space="preserve">The Dealer </w:t>
      </w:r>
      <w:proofErr w:type="gramStart"/>
      <w:r w:rsidRPr="006527BE">
        <w:t>shall at all times</w:t>
      </w:r>
      <w:proofErr w:type="gramEnd"/>
      <w:r w:rsidRPr="006527BE">
        <w:t xml:space="preserve"> be in control of the cards.</w:t>
      </w:r>
    </w:p>
    <w:p w14:paraId="33DB51E3" w14:textId="77777777" w:rsidR="00CE23E1" w:rsidRPr="006527BE" w:rsidRDefault="00CE23E1" w:rsidP="00CE23E1">
      <w:pPr>
        <w:pStyle w:val="Heading3"/>
        <w:rPr>
          <w:color w:val="auto"/>
          <w:sz w:val="24"/>
        </w:rPr>
      </w:pPr>
      <w:r w:rsidRPr="006527BE">
        <w:rPr>
          <w:color w:val="auto"/>
          <w:sz w:val="24"/>
        </w:rPr>
        <w:t>Dealing Style B</w:t>
      </w:r>
    </w:p>
    <w:p w14:paraId="7FE15378" w14:textId="77777777" w:rsidR="00CE23E1" w:rsidRPr="006527BE" w:rsidRDefault="00CE23E1" w:rsidP="00CE23E1">
      <w:pPr>
        <w:ind w:left="564" w:hanging="564"/>
      </w:pPr>
      <w:r w:rsidRPr="006527BE">
        <w:t xml:space="preserve">8.8 </w:t>
      </w:r>
      <w:r w:rsidRPr="006527BE">
        <w:tab/>
        <w:t>At the start of each round of play, after the wagers have been placed, the Banker and the Player (if any) for the round shall be determined in accordance with rules 8.9 and 8.10.</w:t>
      </w:r>
    </w:p>
    <w:p w14:paraId="024C12EA" w14:textId="77777777" w:rsidR="00CE23E1" w:rsidRPr="006527BE" w:rsidRDefault="00CE23E1" w:rsidP="00CE23E1">
      <w:pPr>
        <w:spacing w:after="80"/>
      </w:pPr>
      <w:r w:rsidRPr="006527BE">
        <w:t xml:space="preserve">8.9 </w:t>
      </w:r>
      <w:r w:rsidRPr="006527BE">
        <w:tab/>
        <w:t>The Banker shall be determined as follows:</w:t>
      </w:r>
    </w:p>
    <w:p w14:paraId="3B7E5946" w14:textId="77777777" w:rsidR="00CE23E1" w:rsidRPr="006527BE" w:rsidRDefault="00CE23E1" w:rsidP="00CE23E1">
      <w:pPr>
        <w:pStyle w:val="Bullet"/>
        <w:numPr>
          <w:ilvl w:val="0"/>
          <w:numId w:val="103"/>
        </w:numPr>
        <w:ind w:left="924" w:hanging="357"/>
      </w:pPr>
      <w:r w:rsidRPr="006527BE">
        <w:lastRenderedPageBreak/>
        <w:t xml:space="preserve">the seated player with the highest wager on the Banker’s Hand shall if he/she wishes </w:t>
      </w:r>
      <w:proofErr w:type="gramStart"/>
      <w:r w:rsidRPr="006527BE">
        <w:t>be</w:t>
      </w:r>
      <w:proofErr w:type="gramEnd"/>
      <w:r w:rsidRPr="006527BE">
        <w:t xml:space="preserve"> the Banker;</w:t>
      </w:r>
    </w:p>
    <w:p w14:paraId="7933AA18" w14:textId="77777777" w:rsidR="00CE23E1" w:rsidRPr="006527BE" w:rsidRDefault="00CE23E1" w:rsidP="00CE23E1">
      <w:pPr>
        <w:pStyle w:val="Bullet"/>
        <w:numPr>
          <w:ilvl w:val="0"/>
          <w:numId w:val="103"/>
        </w:numPr>
        <w:ind w:left="924" w:hanging="357"/>
      </w:pPr>
      <w:r w:rsidRPr="006527BE">
        <w:t>if there is more than one such player, the one occupying the lowest numbered seat shall be offered the role first. If he/she declines, the Dealer shall offer the role to the next such player, moving counter-clockwise around the table, and so on;</w:t>
      </w:r>
    </w:p>
    <w:p w14:paraId="4E115F7E" w14:textId="77777777" w:rsidR="00CE23E1" w:rsidRPr="006527BE" w:rsidRDefault="00CE23E1" w:rsidP="00CE23E1">
      <w:pPr>
        <w:pStyle w:val="Bullet"/>
        <w:numPr>
          <w:ilvl w:val="0"/>
          <w:numId w:val="103"/>
        </w:numPr>
        <w:ind w:left="924" w:hanging="357"/>
      </w:pPr>
      <w:r w:rsidRPr="006527BE">
        <w:t>if no such player wishes to accept the role, it shall be offered to the seated player or players with the next highest wager on the Banker’s Hand, in accordance with the procedure set out in subparagraphs (a) and (b);</w:t>
      </w:r>
    </w:p>
    <w:p w14:paraId="0B893985" w14:textId="77777777" w:rsidR="00CE23E1" w:rsidRPr="006527BE" w:rsidRDefault="00CE23E1" w:rsidP="00CE23E1">
      <w:pPr>
        <w:pStyle w:val="Bullet"/>
        <w:numPr>
          <w:ilvl w:val="0"/>
          <w:numId w:val="103"/>
        </w:numPr>
        <w:spacing w:after="240"/>
        <w:ind w:left="924" w:hanging="357"/>
      </w:pPr>
      <w:r w:rsidRPr="006527BE">
        <w:t>if no seated player with a wager on the Banker’s Hand wishes to be the Banker, rule 8.18 shall apply.</w:t>
      </w:r>
    </w:p>
    <w:p w14:paraId="2A706781" w14:textId="77777777" w:rsidR="00CE23E1" w:rsidRPr="006527BE" w:rsidRDefault="00CE23E1" w:rsidP="00CE23E1">
      <w:pPr>
        <w:ind w:left="564" w:hanging="564"/>
      </w:pPr>
      <w:r w:rsidRPr="006527BE">
        <w:t xml:space="preserve">8.10 </w:t>
      </w:r>
      <w:r w:rsidRPr="006527BE">
        <w:tab/>
        <w:t>The Player shall be determined in accordance with the procedure described in rule 8.9, substituting “Player” for “Banker” and “Player’s Hand” for “Banker’s Hand”.</w:t>
      </w:r>
    </w:p>
    <w:p w14:paraId="353F7E94" w14:textId="77777777" w:rsidR="00CE23E1" w:rsidRPr="006527BE" w:rsidRDefault="00CE23E1" w:rsidP="00CE23E1">
      <w:pPr>
        <w:spacing w:after="80"/>
      </w:pPr>
      <w:r w:rsidRPr="006527BE">
        <w:t xml:space="preserve">8.11 </w:t>
      </w:r>
      <w:r w:rsidRPr="006527BE">
        <w:tab/>
        <w:t>The Banker and the Player and/or their respective Nominees, if any, shall:</w:t>
      </w:r>
    </w:p>
    <w:p w14:paraId="5FE7CEE0" w14:textId="77777777" w:rsidR="00CE23E1" w:rsidRPr="006527BE" w:rsidRDefault="00CE23E1" w:rsidP="00CE23E1">
      <w:pPr>
        <w:pStyle w:val="Bullet"/>
        <w:numPr>
          <w:ilvl w:val="0"/>
          <w:numId w:val="104"/>
        </w:numPr>
      </w:pPr>
      <w:r w:rsidRPr="006527BE">
        <w:t>act as such only to expose the total of the Banker’s Hand or the Player’s Hand, as the case may be;</w:t>
      </w:r>
    </w:p>
    <w:p w14:paraId="5AF862C8" w14:textId="77777777" w:rsidR="00CE23E1" w:rsidRPr="006527BE" w:rsidRDefault="00CE23E1" w:rsidP="00CE23E1">
      <w:pPr>
        <w:pStyle w:val="Bullet"/>
        <w:numPr>
          <w:ilvl w:val="0"/>
          <w:numId w:val="104"/>
        </w:numPr>
      </w:pPr>
      <w:r w:rsidRPr="006527BE">
        <w:t>be responsible for receiving and handling the cards in accordance with these rules and the instructions of the Dealer calling the game; and</w:t>
      </w:r>
    </w:p>
    <w:p w14:paraId="05F272B8" w14:textId="77777777" w:rsidR="00CE23E1" w:rsidRPr="006527BE" w:rsidRDefault="00CE23E1" w:rsidP="00CE23E1">
      <w:pPr>
        <w:pStyle w:val="Bullet"/>
        <w:numPr>
          <w:ilvl w:val="0"/>
          <w:numId w:val="104"/>
        </w:numPr>
        <w:spacing w:after="240"/>
        <w:ind w:left="924" w:hanging="357"/>
      </w:pPr>
      <w:r w:rsidRPr="006527BE">
        <w:t>be identified by the indicator puck marked “Banker” or “Player”</w:t>
      </w:r>
      <w:proofErr w:type="gramStart"/>
      <w:r w:rsidRPr="006527BE">
        <w:t>, as the case may be, which</w:t>
      </w:r>
      <w:proofErr w:type="gramEnd"/>
      <w:r w:rsidRPr="006527BE">
        <w:t xml:space="preserve"> shall be placed next to his/her wagering area.</w:t>
      </w:r>
    </w:p>
    <w:p w14:paraId="4127AB13" w14:textId="77777777" w:rsidR="00CE23E1" w:rsidRPr="006527BE" w:rsidRDefault="00CE23E1" w:rsidP="00CE23E1">
      <w:pPr>
        <w:ind w:left="564" w:hanging="564"/>
      </w:pPr>
      <w:r w:rsidRPr="006527BE">
        <w:t xml:space="preserve">8.12 </w:t>
      </w:r>
      <w:r w:rsidRPr="006527BE">
        <w:tab/>
        <w:t>The initial 4 cards shall be dealt face down, the Player’s Hand to the Player’s Box and the Banker’s Hand to the Banker’s Box.</w:t>
      </w:r>
    </w:p>
    <w:p w14:paraId="29DAD484" w14:textId="77777777" w:rsidR="00CE23E1" w:rsidRPr="00B84611" w:rsidRDefault="00CE23E1" w:rsidP="00CE23E1">
      <w:pPr>
        <w:ind w:left="564" w:hanging="564"/>
      </w:pPr>
      <w:r w:rsidRPr="006527BE">
        <w:t xml:space="preserve">8.13 </w:t>
      </w:r>
      <w:r w:rsidRPr="006527BE">
        <w:tab/>
        <w:t>The Dealer shall then pass the initial 2 cards drawn for the Player’s Hand to the Player</w:t>
      </w:r>
      <w:r w:rsidRPr="00A30E15">
        <w:t xml:space="preserve"> </w:t>
      </w:r>
      <w:r>
        <w:t>(</w:t>
      </w:r>
      <w:r w:rsidRPr="00B84611">
        <w:t xml:space="preserve">or </w:t>
      </w:r>
      <w:r>
        <w:t>his/her</w:t>
      </w:r>
      <w:r w:rsidRPr="00B84611">
        <w:t xml:space="preserve"> Nominee</w:t>
      </w:r>
      <w:r>
        <w:t>)</w:t>
      </w:r>
      <w:r w:rsidRPr="00B84611">
        <w:t xml:space="preserve"> who shall take the cards, ensuring that they are continually in full view of everyone participati</w:t>
      </w:r>
      <w:r w:rsidRPr="006527BE">
        <w:t>ng in the game and of the surveillance cameras</w:t>
      </w:r>
      <w:r>
        <w:t>, and promptly check them</w:t>
      </w:r>
      <w:r w:rsidRPr="00A30E15">
        <w:t xml:space="preserve">. </w:t>
      </w:r>
      <w:r>
        <w:t>Such</w:t>
      </w:r>
      <w:r w:rsidRPr="00B84611">
        <w:t xml:space="preserve"> cards must not be removed from the table</w:t>
      </w:r>
      <w:r>
        <w:t xml:space="preserve"> by the </w:t>
      </w:r>
      <w:r w:rsidRPr="00A30E15">
        <w:t xml:space="preserve">Player </w:t>
      </w:r>
      <w:r>
        <w:t>(</w:t>
      </w:r>
      <w:r w:rsidRPr="00A30E15">
        <w:t xml:space="preserve">or </w:t>
      </w:r>
      <w:r>
        <w:t>his/her N</w:t>
      </w:r>
      <w:r w:rsidRPr="00A30E15">
        <w:t>ominee</w:t>
      </w:r>
      <w:r>
        <w:t>)</w:t>
      </w:r>
      <w:r w:rsidRPr="00A30E15">
        <w:t>.</w:t>
      </w:r>
    </w:p>
    <w:p w14:paraId="4B1792E9" w14:textId="77777777" w:rsidR="00CE23E1" w:rsidRPr="006527BE" w:rsidRDefault="00CE23E1" w:rsidP="00CE23E1">
      <w:pPr>
        <w:ind w:left="564" w:hanging="564"/>
      </w:pPr>
      <w:r w:rsidRPr="00B84611">
        <w:t>8.14</w:t>
      </w:r>
      <w:r w:rsidRPr="00B84611">
        <w:tab/>
        <w:t xml:space="preserve">Having checked the hand, the Player </w:t>
      </w:r>
      <w:r>
        <w:t>(</w:t>
      </w:r>
      <w:r w:rsidRPr="00B84611">
        <w:t xml:space="preserve">or </w:t>
      </w:r>
      <w:r>
        <w:t>his/her</w:t>
      </w:r>
      <w:r w:rsidRPr="00B84611">
        <w:t xml:space="preserve"> Nominee</w:t>
      </w:r>
      <w:r>
        <w:t>)</w:t>
      </w:r>
      <w:r w:rsidRPr="00B84611">
        <w:t xml:space="preserve"> shall immediately turn the c</w:t>
      </w:r>
      <w:r w:rsidRPr="006527BE">
        <w:t>ards face up on the layout. The Dealer shall then announce the Point Count of the Player’s Hand and bring the cards face up back to the Player’s Box.</w:t>
      </w:r>
    </w:p>
    <w:p w14:paraId="626BCF02" w14:textId="77777777" w:rsidR="00CE23E1" w:rsidRPr="006527BE" w:rsidRDefault="00CE23E1" w:rsidP="00CE23E1">
      <w:pPr>
        <w:ind w:left="564" w:hanging="564"/>
      </w:pPr>
      <w:r w:rsidRPr="006527BE">
        <w:t xml:space="preserve">8.15 </w:t>
      </w:r>
      <w:r w:rsidRPr="006527BE">
        <w:tab/>
        <w:t>The Dealer shall then pass the Banker’s Hand to the Banker or to the Banker’s Nominee as the case may be. Rules 8.13 and 8.14 shall apply to the Banker as if he/she were the Player, the Player’s Hand were the Banker’s Hand, and the Player’s Box the Banker’s Box.</w:t>
      </w:r>
    </w:p>
    <w:p w14:paraId="5CF15BD0" w14:textId="77777777" w:rsidR="00CE23E1" w:rsidRPr="006527BE" w:rsidRDefault="00CE23E1" w:rsidP="00CE23E1">
      <w:pPr>
        <w:ind w:left="564" w:hanging="564"/>
      </w:pPr>
      <w:r w:rsidRPr="006527BE">
        <w:t xml:space="preserve">8.16 </w:t>
      </w:r>
      <w:r w:rsidRPr="006527BE">
        <w:tab/>
        <w:t>At no time shall the Player’s Hand and the Banker’s Hand be passed out at the same time.</w:t>
      </w:r>
    </w:p>
    <w:p w14:paraId="325C1D78" w14:textId="77777777" w:rsidR="00CE23E1" w:rsidRPr="006527BE" w:rsidRDefault="00CE23E1" w:rsidP="00CE23E1">
      <w:pPr>
        <w:ind w:left="564" w:hanging="564"/>
      </w:pPr>
      <w:r w:rsidRPr="006527BE">
        <w:t xml:space="preserve">8.17 </w:t>
      </w:r>
      <w:r w:rsidRPr="006527BE">
        <w:tab/>
        <w:t>Nothing in this section shall prohibit the turning of the Banker’s Hand before the Player’s Hand provided this has been authorised by the Casino Supervisor and the requirements of rule 8.16 are satisfied.</w:t>
      </w:r>
    </w:p>
    <w:p w14:paraId="12E35572" w14:textId="77777777" w:rsidR="00CE23E1" w:rsidRPr="006527BE" w:rsidRDefault="00CE23E1" w:rsidP="00CE23E1">
      <w:pPr>
        <w:spacing w:after="80"/>
      </w:pPr>
      <w:r w:rsidRPr="006527BE">
        <w:lastRenderedPageBreak/>
        <w:t xml:space="preserve">8.18 </w:t>
      </w:r>
      <w:r w:rsidRPr="006527BE">
        <w:tab/>
        <w:t>If:</w:t>
      </w:r>
    </w:p>
    <w:p w14:paraId="3651A984" w14:textId="77777777" w:rsidR="00CE23E1" w:rsidRPr="006527BE" w:rsidRDefault="00CE23E1" w:rsidP="00CE23E1">
      <w:pPr>
        <w:pStyle w:val="Bullet"/>
        <w:numPr>
          <w:ilvl w:val="0"/>
          <w:numId w:val="105"/>
        </w:numPr>
      </w:pPr>
      <w:r w:rsidRPr="006527BE">
        <w:t>there is no bet on the Player’s Hand or the Banker’s Hand; or</w:t>
      </w:r>
    </w:p>
    <w:p w14:paraId="75E10225" w14:textId="77777777" w:rsidR="00CE23E1" w:rsidRPr="006527BE" w:rsidRDefault="00CE23E1" w:rsidP="00CE23E1">
      <w:pPr>
        <w:pStyle w:val="Bullet"/>
        <w:numPr>
          <w:ilvl w:val="0"/>
          <w:numId w:val="105"/>
        </w:numPr>
      </w:pPr>
      <w:r w:rsidRPr="006527BE">
        <w:t>no player entitled to do so wishes to receive and handle the cards dealt to a hand; or</w:t>
      </w:r>
    </w:p>
    <w:p w14:paraId="541C336F" w14:textId="77777777" w:rsidR="00CE23E1" w:rsidRPr="006527BE" w:rsidRDefault="00CE23E1" w:rsidP="00CE23E1">
      <w:pPr>
        <w:pStyle w:val="Bullet"/>
        <w:numPr>
          <w:ilvl w:val="0"/>
          <w:numId w:val="105"/>
        </w:numPr>
      </w:pPr>
      <w:r w:rsidRPr="006527BE">
        <w:t xml:space="preserve">the Game Supervisor or Casino Supervisor so directs, </w:t>
      </w:r>
    </w:p>
    <w:p w14:paraId="58EE1C0A" w14:textId="77777777" w:rsidR="00CE23E1" w:rsidRPr="006527BE" w:rsidRDefault="00CE23E1" w:rsidP="00CE23E1">
      <w:pPr>
        <w:ind w:left="567"/>
      </w:pPr>
      <w:r w:rsidRPr="006527BE">
        <w:t xml:space="preserve">the Dealer shall retain and turn over the cards for that hand or those </w:t>
      </w:r>
      <w:proofErr w:type="gramStart"/>
      <w:r w:rsidRPr="006527BE">
        <w:t>hands, as the case may be</w:t>
      </w:r>
      <w:proofErr w:type="gramEnd"/>
      <w:r w:rsidRPr="006527BE">
        <w:t>.</w:t>
      </w:r>
    </w:p>
    <w:p w14:paraId="41B688FE" w14:textId="77777777" w:rsidR="00CE23E1" w:rsidRPr="006527BE" w:rsidRDefault="00CE23E1" w:rsidP="00CE23E1">
      <w:pPr>
        <w:pStyle w:val="Heading3"/>
        <w:rPr>
          <w:color w:val="auto"/>
          <w:sz w:val="24"/>
        </w:rPr>
      </w:pPr>
      <w:r w:rsidRPr="006527BE">
        <w:rPr>
          <w:color w:val="auto"/>
          <w:sz w:val="24"/>
        </w:rPr>
        <w:t>Dealing Style C</w:t>
      </w:r>
    </w:p>
    <w:p w14:paraId="12B25E8E" w14:textId="77777777" w:rsidR="00CE23E1" w:rsidRPr="006527BE" w:rsidRDefault="00CE23E1" w:rsidP="00CE23E1">
      <w:pPr>
        <w:ind w:left="564" w:hanging="564"/>
      </w:pPr>
      <w:r w:rsidRPr="006527BE">
        <w:t xml:space="preserve">8.19 </w:t>
      </w:r>
      <w:r w:rsidRPr="006527BE">
        <w:tab/>
        <w:t>The initial 4 cards shall be dealt face down, the Player’s Hand to the Player’s Box and the Banker’s Hand to the Banker’s Box. The Dealer shall then turn over and announce the Point Count of the Player’s Hand first, followed by the Banker’s Hand.</w:t>
      </w:r>
    </w:p>
    <w:p w14:paraId="5FE21EBD" w14:textId="77777777" w:rsidR="00CE23E1" w:rsidRPr="006527BE" w:rsidRDefault="00CE23E1" w:rsidP="00CE23E1">
      <w:pPr>
        <w:ind w:left="564" w:hanging="564"/>
      </w:pPr>
      <w:r w:rsidRPr="006527BE">
        <w:t xml:space="preserve">8.20 </w:t>
      </w:r>
      <w:r w:rsidRPr="006527BE">
        <w:tab/>
        <w:t xml:space="preserve">The Dealer </w:t>
      </w:r>
      <w:proofErr w:type="gramStart"/>
      <w:r w:rsidRPr="006527BE">
        <w:t>shall be in control of the cards at all times</w:t>
      </w:r>
      <w:proofErr w:type="gramEnd"/>
      <w:r w:rsidRPr="006527BE">
        <w:t>.</w:t>
      </w:r>
    </w:p>
    <w:p w14:paraId="00C2187F" w14:textId="77777777" w:rsidR="00CE23E1" w:rsidRPr="00E5743D" w:rsidRDefault="00CE23E1" w:rsidP="00CE23E1">
      <w:pPr>
        <w:rPr>
          <w:b/>
          <w:color w:val="0070C0"/>
          <w:sz w:val="32"/>
          <w:szCs w:val="32"/>
        </w:rPr>
      </w:pPr>
      <w:r w:rsidRPr="00E5743D">
        <w:rPr>
          <w:b/>
          <w:color w:val="0070C0"/>
          <w:sz w:val="32"/>
          <w:szCs w:val="32"/>
        </w:rPr>
        <w:t xml:space="preserve">9.0 </w:t>
      </w:r>
      <w:r w:rsidRPr="00E5743D">
        <w:rPr>
          <w:b/>
          <w:color w:val="0070C0"/>
          <w:sz w:val="32"/>
          <w:szCs w:val="32"/>
        </w:rPr>
        <w:tab/>
        <w:t>Dealing of Additional Cards</w:t>
      </w:r>
    </w:p>
    <w:p w14:paraId="31327FD4" w14:textId="77777777" w:rsidR="00CE23E1" w:rsidRPr="006527BE" w:rsidRDefault="00CE23E1" w:rsidP="00CE23E1">
      <w:pPr>
        <w:ind w:left="564" w:hanging="564"/>
      </w:pPr>
      <w:r w:rsidRPr="00B84611">
        <w:t xml:space="preserve">9.1 </w:t>
      </w:r>
      <w:r w:rsidRPr="00B84611">
        <w:tab/>
        <w:t>After the Dealer has announced the Point Count of each hand and, where appropriate, has returned the cards to the Player’s Box an</w:t>
      </w:r>
      <w:r w:rsidRPr="006527BE">
        <w:t>d the Banker’s Box, he/she shall deal a third card to each hand if this is required by rules 9.2 to 9.5 inclusive.</w:t>
      </w:r>
    </w:p>
    <w:p w14:paraId="795EAAA0" w14:textId="77777777" w:rsidR="00CE23E1" w:rsidRPr="006527BE" w:rsidRDefault="00CE23E1" w:rsidP="00CE23E1">
      <w:pPr>
        <w:ind w:left="564" w:hanging="564"/>
      </w:pPr>
      <w:r w:rsidRPr="006527BE">
        <w:t xml:space="preserve">9.2 </w:t>
      </w:r>
      <w:r w:rsidRPr="006527BE">
        <w:tab/>
        <w:t>If the Player’s Hand or the Banker’s Hand is, or both hands are, a Natural, no further cards shall be dealt to either hand.</w:t>
      </w:r>
    </w:p>
    <w:p w14:paraId="3FC4B3D3" w14:textId="77777777" w:rsidR="00CE23E1" w:rsidRPr="006527BE" w:rsidRDefault="00CE23E1" w:rsidP="00CE23E1">
      <w:pPr>
        <w:spacing w:after="80"/>
        <w:ind w:left="561" w:hanging="561"/>
      </w:pPr>
      <w:r w:rsidRPr="006527BE">
        <w:t xml:space="preserve">9.3 </w:t>
      </w:r>
      <w:r w:rsidRPr="006527BE">
        <w:tab/>
        <w:t>If the Point Count of the Banker’s Hand is 0 to 7 inclusive after the Initial Deal, the Player’s Hand shall:</w:t>
      </w:r>
    </w:p>
    <w:p w14:paraId="783372E6" w14:textId="77777777" w:rsidR="00CE23E1" w:rsidRPr="006527BE" w:rsidRDefault="00CE23E1" w:rsidP="00CE23E1">
      <w:pPr>
        <w:pStyle w:val="Bullet"/>
        <w:numPr>
          <w:ilvl w:val="0"/>
          <w:numId w:val="106"/>
        </w:numPr>
      </w:pPr>
      <w:r w:rsidRPr="006527BE">
        <w:t>draw (i.e. take a third card); or</w:t>
      </w:r>
    </w:p>
    <w:p w14:paraId="68CBEC2B" w14:textId="77777777" w:rsidR="00CE23E1" w:rsidRPr="006527BE" w:rsidRDefault="00CE23E1" w:rsidP="00CE23E1">
      <w:pPr>
        <w:pStyle w:val="Bullet"/>
        <w:numPr>
          <w:ilvl w:val="0"/>
          <w:numId w:val="106"/>
        </w:numPr>
      </w:pPr>
      <w:r w:rsidRPr="006527BE">
        <w:t>stand (i.e. not take a third card),</w:t>
      </w:r>
    </w:p>
    <w:p w14:paraId="72302F2B" w14:textId="77777777" w:rsidR="00CE23E1" w:rsidRPr="006527BE" w:rsidRDefault="00CE23E1" w:rsidP="00CE23E1">
      <w:pPr>
        <w:ind w:firstLine="567"/>
      </w:pPr>
      <w:r w:rsidRPr="006527BE">
        <w:t>in accordance with the requirements of Table 1 below:</w:t>
      </w:r>
    </w:p>
    <w:p w14:paraId="3D8E86FF" w14:textId="77777777" w:rsidR="00CE23E1" w:rsidRPr="006527BE" w:rsidRDefault="00CE23E1" w:rsidP="00CE23E1">
      <w:pPr>
        <w:ind w:firstLine="567"/>
        <w:rPr>
          <w:b/>
        </w:rPr>
      </w:pPr>
      <w:r w:rsidRPr="006527BE">
        <w:rPr>
          <w:b/>
        </w:rPr>
        <w:t>TABLE 1: PLAYER’S HAND</w:t>
      </w:r>
    </w:p>
    <w:tbl>
      <w:tblPr>
        <w:tblW w:w="7371" w:type="dxa"/>
        <w:tblBorders>
          <w:top w:val="single" w:sz="12" w:space="0" w:color="1F546B"/>
          <w:left w:val="single" w:sz="12" w:space="0" w:color="1F546B"/>
          <w:bottom w:val="single" w:sz="12" w:space="0" w:color="1F546B"/>
          <w:right w:val="single" w:sz="12" w:space="0" w:color="1F546B"/>
          <w:insideH w:val="single" w:sz="6" w:space="0" w:color="1F546B"/>
          <w:insideV w:val="single" w:sz="6" w:space="0" w:color="1F546B"/>
        </w:tblBorders>
        <w:tblLook w:val="01E0" w:firstRow="1" w:lastRow="1" w:firstColumn="1" w:lastColumn="1" w:noHBand="0" w:noVBand="0"/>
      </w:tblPr>
      <w:tblGrid>
        <w:gridCol w:w="2977"/>
        <w:gridCol w:w="4394"/>
      </w:tblGrid>
      <w:tr w:rsidR="00CE23E1" w:rsidRPr="00435486" w14:paraId="1F48C19B" w14:textId="77777777" w:rsidTr="00163AAC">
        <w:trPr>
          <w:trHeight w:val="581"/>
        </w:trPr>
        <w:tc>
          <w:tcPr>
            <w:tcW w:w="2977" w:type="dxa"/>
            <w:tcBorders>
              <w:top w:val="single" w:sz="6" w:space="0" w:color="1F546B"/>
              <w:left w:val="single" w:sz="12" w:space="0" w:color="1F546B"/>
              <w:bottom w:val="nil"/>
              <w:right w:val="single" w:sz="6" w:space="0" w:color="FFFFFF"/>
              <w:tl2br w:val="nil"/>
              <w:tr2bl w:val="nil"/>
            </w:tcBorders>
            <w:shd w:val="clear" w:color="auto" w:fill="1F546B"/>
          </w:tcPr>
          <w:p w14:paraId="1FDDC093" w14:textId="77777777" w:rsidR="00CE23E1" w:rsidRPr="006527BE" w:rsidRDefault="00CE23E1" w:rsidP="00163AAC">
            <w:pPr>
              <w:keepNext/>
              <w:spacing w:before="44" w:after="0" w:line="276" w:lineRule="auto"/>
              <w:rPr>
                <w:b/>
                <w:color w:val="FFFFFF"/>
              </w:rPr>
            </w:pPr>
            <w:r w:rsidRPr="006527BE">
              <w:rPr>
                <w:b/>
                <w:color w:val="FFFFFF"/>
              </w:rPr>
              <w:t xml:space="preserve">Player having a </w:t>
            </w:r>
            <w:r>
              <w:rPr>
                <w:b/>
                <w:color w:val="FFFFFF"/>
              </w:rPr>
              <w:t xml:space="preserve">point </w:t>
            </w:r>
            <w:r w:rsidRPr="006527BE">
              <w:rPr>
                <w:b/>
                <w:color w:val="FFFFFF"/>
              </w:rPr>
              <w:t>total of:</w:t>
            </w:r>
          </w:p>
        </w:tc>
        <w:tc>
          <w:tcPr>
            <w:tcW w:w="4394" w:type="dxa"/>
            <w:tcBorders>
              <w:top w:val="single" w:sz="6" w:space="0" w:color="1F546B"/>
              <w:left w:val="single" w:sz="6" w:space="0" w:color="FFFFFF"/>
              <w:bottom w:val="nil"/>
              <w:right w:val="single" w:sz="12" w:space="0" w:color="1F546B"/>
              <w:tl2br w:val="nil"/>
              <w:tr2bl w:val="nil"/>
            </w:tcBorders>
            <w:shd w:val="clear" w:color="auto" w:fill="1F546B"/>
          </w:tcPr>
          <w:p w14:paraId="19319C60" w14:textId="77777777" w:rsidR="00CE23E1" w:rsidRPr="006527BE" w:rsidRDefault="00CE23E1" w:rsidP="00163AAC">
            <w:pPr>
              <w:keepNext/>
              <w:spacing w:before="44" w:after="0" w:line="276" w:lineRule="auto"/>
              <w:rPr>
                <w:b/>
                <w:color w:val="FFFFFF"/>
              </w:rPr>
            </w:pPr>
          </w:p>
        </w:tc>
      </w:tr>
      <w:tr w:rsidR="00CE23E1" w:rsidRPr="00435486" w14:paraId="11A23555" w14:textId="77777777" w:rsidTr="00163AAC">
        <w:trPr>
          <w:trHeight w:val="423"/>
        </w:trPr>
        <w:tc>
          <w:tcPr>
            <w:tcW w:w="2977" w:type="dxa"/>
          </w:tcPr>
          <w:p w14:paraId="453809A9" w14:textId="77777777" w:rsidR="00CE23E1" w:rsidRPr="00B84611" w:rsidRDefault="00CE23E1" w:rsidP="00163AAC">
            <w:pPr>
              <w:spacing w:before="44" w:after="0"/>
            </w:pPr>
            <w:r w:rsidRPr="00B84611">
              <w:t>0-1-2-3-4-5</w:t>
            </w:r>
          </w:p>
        </w:tc>
        <w:tc>
          <w:tcPr>
            <w:tcW w:w="4394" w:type="dxa"/>
            <w:hideMark/>
          </w:tcPr>
          <w:p w14:paraId="11D774A2" w14:textId="77777777" w:rsidR="00CE23E1" w:rsidRPr="006527BE" w:rsidRDefault="00CE23E1" w:rsidP="00163AAC">
            <w:pPr>
              <w:spacing w:before="44" w:after="0"/>
            </w:pPr>
            <w:r w:rsidRPr="006527BE">
              <w:t>Draws a card</w:t>
            </w:r>
          </w:p>
        </w:tc>
      </w:tr>
      <w:tr w:rsidR="00CE23E1" w:rsidRPr="00435486" w14:paraId="39C9A17E" w14:textId="77777777" w:rsidTr="00163AAC">
        <w:tc>
          <w:tcPr>
            <w:tcW w:w="2977" w:type="dxa"/>
          </w:tcPr>
          <w:p w14:paraId="16E4C67D" w14:textId="77777777" w:rsidR="00CE23E1" w:rsidRPr="00B84611" w:rsidRDefault="00CE23E1" w:rsidP="00163AAC">
            <w:pPr>
              <w:spacing w:before="44" w:after="0"/>
            </w:pPr>
            <w:r w:rsidRPr="00B84611">
              <w:t>6-7</w:t>
            </w:r>
          </w:p>
        </w:tc>
        <w:tc>
          <w:tcPr>
            <w:tcW w:w="4394" w:type="dxa"/>
            <w:hideMark/>
          </w:tcPr>
          <w:p w14:paraId="619F5D42" w14:textId="77777777" w:rsidR="00CE23E1" w:rsidRPr="006527BE" w:rsidRDefault="00CE23E1" w:rsidP="00163AAC">
            <w:pPr>
              <w:spacing w:before="44" w:after="0"/>
            </w:pPr>
            <w:r w:rsidRPr="006527BE">
              <w:t>Stands</w:t>
            </w:r>
          </w:p>
        </w:tc>
      </w:tr>
      <w:tr w:rsidR="00CE23E1" w:rsidRPr="00435486" w14:paraId="68D2ADDD" w14:textId="77777777" w:rsidTr="00163AAC">
        <w:trPr>
          <w:trHeight w:val="327"/>
        </w:trPr>
        <w:tc>
          <w:tcPr>
            <w:tcW w:w="2977" w:type="dxa"/>
            <w:hideMark/>
          </w:tcPr>
          <w:p w14:paraId="07452390" w14:textId="77777777" w:rsidR="00CE23E1" w:rsidRPr="00B84611" w:rsidRDefault="00CE23E1" w:rsidP="00163AAC">
            <w:pPr>
              <w:spacing w:before="44" w:after="0"/>
            </w:pPr>
            <w:r w:rsidRPr="00B84611">
              <w:t>8-9</w:t>
            </w:r>
          </w:p>
        </w:tc>
        <w:tc>
          <w:tcPr>
            <w:tcW w:w="4394" w:type="dxa"/>
          </w:tcPr>
          <w:p w14:paraId="0271F50D" w14:textId="77777777" w:rsidR="00CE23E1" w:rsidRPr="006527BE" w:rsidRDefault="00CE23E1" w:rsidP="00163AAC">
            <w:pPr>
              <w:spacing w:before="44" w:after="0"/>
            </w:pPr>
            <w:r w:rsidRPr="006527BE">
              <w:t>Has a Natural and cannot draw</w:t>
            </w:r>
          </w:p>
        </w:tc>
      </w:tr>
    </w:tbl>
    <w:p w14:paraId="7564F5B0" w14:textId="77777777" w:rsidR="00CE23E1" w:rsidRPr="00B84611" w:rsidRDefault="00CE23E1" w:rsidP="00CE23E1">
      <w:pPr>
        <w:spacing w:before="0" w:after="0"/>
      </w:pPr>
    </w:p>
    <w:p w14:paraId="3D326230" w14:textId="77777777" w:rsidR="00CE23E1" w:rsidRPr="006527BE" w:rsidRDefault="00CE23E1" w:rsidP="00CE23E1">
      <w:pPr>
        <w:spacing w:after="80"/>
      </w:pPr>
      <w:r w:rsidRPr="006527BE">
        <w:t xml:space="preserve">9.4 </w:t>
      </w:r>
      <w:r w:rsidRPr="006527BE">
        <w:tab/>
        <w:t>If the Player’s Hand draws, the Banker’s Hand shall:</w:t>
      </w:r>
    </w:p>
    <w:p w14:paraId="50EDB203" w14:textId="77777777" w:rsidR="00CE23E1" w:rsidRPr="006527BE" w:rsidRDefault="00CE23E1" w:rsidP="00CE23E1">
      <w:pPr>
        <w:pStyle w:val="Bullet"/>
        <w:numPr>
          <w:ilvl w:val="0"/>
          <w:numId w:val="107"/>
        </w:numPr>
      </w:pPr>
      <w:r w:rsidRPr="006527BE">
        <w:t>draw; or</w:t>
      </w:r>
    </w:p>
    <w:p w14:paraId="49D3107B" w14:textId="77777777" w:rsidR="00CE23E1" w:rsidRPr="006527BE" w:rsidRDefault="00CE23E1" w:rsidP="00CE23E1">
      <w:pPr>
        <w:pStyle w:val="Bullet"/>
        <w:numPr>
          <w:ilvl w:val="0"/>
          <w:numId w:val="107"/>
        </w:numPr>
      </w:pPr>
      <w:r w:rsidRPr="006527BE">
        <w:t>stand,</w:t>
      </w:r>
    </w:p>
    <w:p w14:paraId="412C0E08" w14:textId="77777777" w:rsidR="00CE23E1" w:rsidRPr="006527BE" w:rsidRDefault="00CE23E1" w:rsidP="00CE23E1">
      <w:pPr>
        <w:ind w:firstLine="567"/>
      </w:pPr>
      <w:r w:rsidRPr="006527BE">
        <w:t>in accordance with the requirements of Table 2 below:</w:t>
      </w:r>
    </w:p>
    <w:p w14:paraId="52233075" w14:textId="77777777" w:rsidR="00CE23E1" w:rsidRPr="006527BE" w:rsidRDefault="00CE23E1" w:rsidP="00CE23E1">
      <w:pPr>
        <w:ind w:firstLine="567"/>
        <w:rPr>
          <w:b/>
        </w:rPr>
      </w:pPr>
      <w:r w:rsidRPr="006527BE">
        <w:rPr>
          <w:b/>
        </w:rPr>
        <w:lastRenderedPageBreak/>
        <w:t>TABLE 2: BANKER’S HAND</w:t>
      </w:r>
    </w:p>
    <w:tbl>
      <w:tblPr>
        <w:tblW w:w="7353" w:type="dxa"/>
        <w:tblBorders>
          <w:top w:val="single" w:sz="12" w:space="0" w:color="1F546B"/>
          <w:left w:val="single" w:sz="12" w:space="0" w:color="1F546B"/>
          <w:bottom w:val="single" w:sz="12" w:space="0" w:color="1F546B"/>
          <w:right w:val="single" w:sz="12" w:space="0" w:color="1F546B"/>
          <w:insideH w:val="single" w:sz="6" w:space="0" w:color="1F546B"/>
          <w:insideV w:val="single" w:sz="6" w:space="0" w:color="1F546B"/>
        </w:tblBorders>
        <w:tblLook w:val="01E0" w:firstRow="1" w:lastRow="1" w:firstColumn="1" w:lastColumn="1" w:noHBand="0" w:noVBand="0"/>
      </w:tblPr>
      <w:tblGrid>
        <w:gridCol w:w="1843"/>
        <w:gridCol w:w="2977"/>
        <w:gridCol w:w="2533"/>
      </w:tblGrid>
      <w:tr w:rsidR="00CE23E1" w:rsidRPr="00435486" w14:paraId="2E587A29" w14:textId="77777777" w:rsidTr="00163AAC">
        <w:tc>
          <w:tcPr>
            <w:tcW w:w="1843" w:type="dxa"/>
            <w:tcBorders>
              <w:top w:val="single" w:sz="6" w:space="0" w:color="1F546B"/>
              <w:left w:val="single" w:sz="12" w:space="0" w:color="1F546B"/>
              <w:bottom w:val="nil"/>
              <w:right w:val="single" w:sz="6" w:space="0" w:color="FFFFFF"/>
              <w:tl2br w:val="nil"/>
              <w:tr2bl w:val="nil"/>
            </w:tcBorders>
            <w:shd w:val="clear" w:color="auto" w:fill="1F546B"/>
          </w:tcPr>
          <w:p w14:paraId="2B06D365" w14:textId="77777777" w:rsidR="00CE23E1" w:rsidRPr="006527BE" w:rsidRDefault="00CE23E1" w:rsidP="00163AAC">
            <w:pPr>
              <w:keepNext/>
              <w:spacing w:before="44" w:after="0" w:line="276" w:lineRule="auto"/>
              <w:rPr>
                <w:b/>
                <w:color w:val="FFFFFF"/>
              </w:rPr>
            </w:pPr>
            <w:r w:rsidRPr="006527BE">
              <w:rPr>
                <w:b/>
                <w:color w:val="FFFFFF"/>
              </w:rPr>
              <w:t>Banker having a point total of:</w:t>
            </w:r>
          </w:p>
        </w:tc>
        <w:tc>
          <w:tcPr>
            <w:tcW w:w="2977" w:type="dxa"/>
            <w:tcBorders>
              <w:top w:val="single" w:sz="6" w:space="0" w:color="1F546B"/>
              <w:left w:val="single" w:sz="6" w:space="0" w:color="FFFFFF"/>
              <w:bottom w:val="nil"/>
              <w:right w:val="single" w:sz="6" w:space="0" w:color="FFFFFF"/>
              <w:tl2br w:val="nil"/>
              <w:tr2bl w:val="nil"/>
            </w:tcBorders>
            <w:shd w:val="clear" w:color="auto" w:fill="1F546B"/>
          </w:tcPr>
          <w:p w14:paraId="3FE889D5" w14:textId="77777777" w:rsidR="00CE23E1" w:rsidRPr="006527BE" w:rsidRDefault="00CE23E1" w:rsidP="00163AAC">
            <w:pPr>
              <w:keepNext/>
              <w:spacing w:before="44" w:after="0" w:line="276" w:lineRule="auto"/>
              <w:rPr>
                <w:b/>
                <w:color w:val="FFFFFF"/>
              </w:rPr>
            </w:pPr>
            <w:r w:rsidRPr="006527BE">
              <w:rPr>
                <w:b/>
                <w:color w:val="FFFFFF"/>
              </w:rPr>
              <w:t>When the third card in the Player’s Hand is:</w:t>
            </w:r>
          </w:p>
        </w:tc>
        <w:tc>
          <w:tcPr>
            <w:tcW w:w="2533" w:type="dxa"/>
            <w:tcBorders>
              <w:top w:val="single" w:sz="6" w:space="0" w:color="1F546B"/>
              <w:left w:val="single" w:sz="6" w:space="0" w:color="FFFFFF"/>
              <w:bottom w:val="nil"/>
              <w:right w:val="single" w:sz="12" w:space="0" w:color="1F546B"/>
              <w:tl2br w:val="nil"/>
              <w:tr2bl w:val="nil"/>
            </w:tcBorders>
            <w:shd w:val="clear" w:color="auto" w:fill="1F546B"/>
          </w:tcPr>
          <w:p w14:paraId="56FC7670" w14:textId="77777777" w:rsidR="00CE23E1" w:rsidRPr="006527BE" w:rsidRDefault="00CE23E1" w:rsidP="00163AAC">
            <w:pPr>
              <w:keepNext/>
              <w:spacing w:before="44" w:after="120" w:line="276" w:lineRule="auto"/>
              <w:rPr>
                <w:b/>
                <w:color w:val="FFFFFF"/>
              </w:rPr>
            </w:pPr>
            <w:r w:rsidRPr="006527BE">
              <w:rPr>
                <w:b/>
                <w:color w:val="FFFFFF"/>
              </w:rPr>
              <w:t>When the third card in the Player’s Hand is:</w:t>
            </w:r>
          </w:p>
        </w:tc>
      </w:tr>
      <w:tr w:rsidR="00CE23E1" w:rsidRPr="00435486" w14:paraId="5B440B9F" w14:textId="77777777" w:rsidTr="00163AAC">
        <w:tc>
          <w:tcPr>
            <w:tcW w:w="1843" w:type="dxa"/>
            <w:hideMark/>
          </w:tcPr>
          <w:p w14:paraId="135337B6" w14:textId="77777777" w:rsidR="00CE23E1" w:rsidRPr="00B84611" w:rsidRDefault="00CE23E1" w:rsidP="00163AAC">
            <w:pPr>
              <w:spacing w:before="44" w:after="0"/>
            </w:pPr>
            <w:r w:rsidRPr="00B84611">
              <w:t>3</w:t>
            </w:r>
          </w:p>
        </w:tc>
        <w:tc>
          <w:tcPr>
            <w:tcW w:w="2977" w:type="dxa"/>
            <w:hideMark/>
          </w:tcPr>
          <w:p w14:paraId="7A8CF929" w14:textId="77777777" w:rsidR="00CE23E1" w:rsidRPr="006527BE" w:rsidRDefault="00CE23E1" w:rsidP="00163AAC">
            <w:pPr>
              <w:spacing w:before="44" w:after="0"/>
            </w:pPr>
            <w:r w:rsidRPr="006527BE">
              <w:t>0,1,2,3,4,5,6,7,9 draws</w:t>
            </w:r>
          </w:p>
        </w:tc>
        <w:tc>
          <w:tcPr>
            <w:tcW w:w="2533" w:type="dxa"/>
          </w:tcPr>
          <w:p w14:paraId="0D3F9501" w14:textId="77777777" w:rsidR="00CE23E1" w:rsidRPr="006527BE" w:rsidRDefault="00CE23E1" w:rsidP="00163AAC">
            <w:pPr>
              <w:spacing w:before="44" w:after="80"/>
            </w:pPr>
            <w:r w:rsidRPr="006527BE">
              <w:t>8 stands</w:t>
            </w:r>
          </w:p>
        </w:tc>
      </w:tr>
      <w:tr w:rsidR="00CE23E1" w:rsidRPr="00435486" w14:paraId="37DD0BE2" w14:textId="77777777" w:rsidTr="00163AAC">
        <w:tc>
          <w:tcPr>
            <w:tcW w:w="1843" w:type="dxa"/>
            <w:hideMark/>
          </w:tcPr>
          <w:p w14:paraId="5C7EBECF" w14:textId="77777777" w:rsidR="00CE23E1" w:rsidRPr="00B84611" w:rsidRDefault="00CE23E1" w:rsidP="00163AAC">
            <w:pPr>
              <w:spacing w:before="44" w:after="0"/>
            </w:pPr>
            <w:r w:rsidRPr="00B84611">
              <w:t>4</w:t>
            </w:r>
          </w:p>
        </w:tc>
        <w:tc>
          <w:tcPr>
            <w:tcW w:w="2977" w:type="dxa"/>
            <w:hideMark/>
          </w:tcPr>
          <w:p w14:paraId="056AE232" w14:textId="77777777" w:rsidR="00CE23E1" w:rsidRPr="006527BE" w:rsidRDefault="00CE23E1" w:rsidP="00163AAC">
            <w:pPr>
              <w:spacing w:before="44" w:after="0"/>
            </w:pPr>
            <w:r w:rsidRPr="006527BE">
              <w:t>2,3,4,5,6,7 draws</w:t>
            </w:r>
          </w:p>
        </w:tc>
        <w:tc>
          <w:tcPr>
            <w:tcW w:w="2533" w:type="dxa"/>
          </w:tcPr>
          <w:p w14:paraId="70744737" w14:textId="77777777" w:rsidR="00CE23E1" w:rsidRPr="006527BE" w:rsidRDefault="00CE23E1" w:rsidP="00163AAC">
            <w:pPr>
              <w:spacing w:before="44" w:after="80"/>
            </w:pPr>
            <w:r w:rsidRPr="006527BE">
              <w:t>0,1,8,9 stands</w:t>
            </w:r>
          </w:p>
        </w:tc>
      </w:tr>
      <w:tr w:rsidR="00CE23E1" w:rsidRPr="00435486" w14:paraId="41C5508E" w14:textId="77777777" w:rsidTr="00163AAC">
        <w:tc>
          <w:tcPr>
            <w:tcW w:w="1843" w:type="dxa"/>
            <w:hideMark/>
          </w:tcPr>
          <w:p w14:paraId="361D9D2B" w14:textId="77777777" w:rsidR="00CE23E1" w:rsidRPr="00B84611" w:rsidRDefault="00CE23E1" w:rsidP="00163AAC">
            <w:pPr>
              <w:spacing w:before="44" w:after="0"/>
            </w:pPr>
            <w:r w:rsidRPr="00B84611">
              <w:t>5</w:t>
            </w:r>
          </w:p>
        </w:tc>
        <w:tc>
          <w:tcPr>
            <w:tcW w:w="2977" w:type="dxa"/>
            <w:hideMark/>
          </w:tcPr>
          <w:p w14:paraId="292339B6" w14:textId="77777777" w:rsidR="00CE23E1" w:rsidRPr="006527BE" w:rsidRDefault="00CE23E1" w:rsidP="00163AAC">
            <w:pPr>
              <w:spacing w:before="44" w:after="0"/>
            </w:pPr>
            <w:r w:rsidRPr="006527BE">
              <w:t>4,5,6,7, draws</w:t>
            </w:r>
          </w:p>
        </w:tc>
        <w:tc>
          <w:tcPr>
            <w:tcW w:w="2533" w:type="dxa"/>
          </w:tcPr>
          <w:p w14:paraId="4769D2B5" w14:textId="77777777" w:rsidR="00CE23E1" w:rsidRPr="006527BE" w:rsidRDefault="00CE23E1" w:rsidP="00163AAC">
            <w:pPr>
              <w:spacing w:before="44" w:after="80"/>
            </w:pPr>
            <w:r w:rsidRPr="006527BE">
              <w:t>0,1,2,3,8,9 stands</w:t>
            </w:r>
          </w:p>
        </w:tc>
      </w:tr>
      <w:tr w:rsidR="00CE23E1" w:rsidRPr="00435486" w14:paraId="2A4430A1" w14:textId="77777777" w:rsidTr="00163AAC">
        <w:tc>
          <w:tcPr>
            <w:tcW w:w="1843" w:type="dxa"/>
            <w:hideMark/>
          </w:tcPr>
          <w:p w14:paraId="49B03984" w14:textId="77777777" w:rsidR="00CE23E1" w:rsidRPr="00B84611" w:rsidRDefault="00CE23E1" w:rsidP="00163AAC">
            <w:pPr>
              <w:spacing w:before="44" w:after="0"/>
            </w:pPr>
            <w:r w:rsidRPr="00B84611">
              <w:t>6</w:t>
            </w:r>
          </w:p>
        </w:tc>
        <w:tc>
          <w:tcPr>
            <w:tcW w:w="2977" w:type="dxa"/>
            <w:hideMark/>
          </w:tcPr>
          <w:p w14:paraId="089B664E" w14:textId="77777777" w:rsidR="00CE23E1" w:rsidRPr="006527BE" w:rsidRDefault="00CE23E1" w:rsidP="00163AAC">
            <w:pPr>
              <w:spacing w:before="44" w:after="0"/>
            </w:pPr>
            <w:r w:rsidRPr="006527BE">
              <w:t>6,7 draws</w:t>
            </w:r>
          </w:p>
        </w:tc>
        <w:tc>
          <w:tcPr>
            <w:tcW w:w="2533" w:type="dxa"/>
          </w:tcPr>
          <w:p w14:paraId="4CB080A6" w14:textId="77777777" w:rsidR="00CE23E1" w:rsidRPr="006527BE" w:rsidRDefault="00CE23E1" w:rsidP="00163AAC">
            <w:pPr>
              <w:spacing w:before="44" w:after="80"/>
            </w:pPr>
            <w:r w:rsidRPr="006527BE">
              <w:t>0,1,2,3,4,5,8,9 stands</w:t>
            </w:r>
          </w:p>
        </w:tc>
      </w:tr>
      <w:tr w:rsidR="00CE23E1" w:rsidRPr="00435486" w14:paraId="7C927C91" w14:textId="77777777" w:rsidTr="00163AAC">
        <w:trPr>
          <w:gridAfter w:val="1"/>
          <w:wAfter w:w="2533" w:type="dxa"/>
        </w:trPr>
        <w:tc>
          <w:tcPr>
            <w:tcW w:w="1843" w:type="dxa"/>
          </w:tcPr>
          <w:p w14:paraId="150A5F8A" w14:textId="77777777" w:rsidR="00CE23E1" w:rsidRPr="00B84611" w:rsidRDefault="00CE23E1" w:rsidP="00163AAC">
            <w:pPr>
              <w:spacing w:before="44" w:after="0"/>
            </w:pPr>
            <w:r w:rsidRPr="00B84611">
              <w:t>7</w:t>
            </w:r>
          </w:p>
        </w:tc>
        <w:tc>
          <w:tcPr>
            <w:tcW w:w="2977" w:type="dxa"/>
            <w:hideMark/>
          </w:tcPr>
          <w:p w14:paraId="49FFFCCF" w14:textId="77777777" w:rsidR="00CE23E1" w:rsidRPr="006527BE" w:rsidRDefault="00CE23E1" w:rsidP="00163AAC">
            <w:pPr>
              <w:spacing w:before="44" w:after="0"/>
            </w:pPr>
            <w:r w:rsidRPr="006527BE">
              <w:t>Stands</w:t>
            </w:r>
          </w:p>
        </w:tc>
      </w:tr>
      <w:tr w:rsidR="00CE23E1" w:rsidRPr="00435486" w14:paraId="5DA8723E" w14:textId="77777777" w:rsidTr="00163AAC">
        <w:trPr>
          <w:gridAfter w:val="1"/>
          <w:wAfter w:w="2533" w:type="dxa"/>
        </w:trPr>
        <w:tc>
          <w:tcPr>
            <w:tcW w:w="1843" w:type="dxa"/>
            <w:hideMark/>
          </w:tcPr>
          <w:p w14:paraId="1AC1D20C" w14:textId="77777777" w:rsidR="00CE23E1" w:rsidRPr="00B84611" w:rsidRDefault="00CE23E1" w:rsidP="00163AAC">
            <w:pPr>
              <w:spacing w:before="44" w:after="0"/>
            </w:pPr>
            <w:r w:rsidRPr="00B84611">
              <w:t>8-9</w:t>
            </w:r>
          </w:p>
        </w:tc>
        <w:tc>
          <w:tcPr>
            <w:tcW w:w="2977" w:type="dxa"/>
            <w:hideMark/>
          </w:tcPr>
          <w:p w14:paraId="18A3C425" w14:textId="77777777" w:rsidR="00CE23E1" w:rsidRPr="006527BE" w:rsidRDefault="00CE23E1" w:rsidP="00163AAC">
            <w:pPr>
              <w:spacing w:before="44" w:after="0"/>
            </w:pPr>
            <w:r w:rsidRPr="006527BE">
              <w:t>Has a Natural and cannot draw</w:t>
            </w:r>
          </w:p>
        </w:tc>
      </w:tr>
      <w:tr w:rsidR="00CE23E1" w:rsidRPr="00435486" w14:paraId="6241405D" w14:textId="77777777" w:rsidTr="00163AAC">
        <w:trPr>
          <w:gridAfter w:val="1"/>
          <w:wAfter w:w="2533" w:type="dxa"/>
        </w:trPr>
        <w:tc>
          <w:tcPr>
            <w:tcW w:w="1843" w:type="dxa"/>
          </w:tcPr>
          <w:p w14:paraId="22339436" w14:textId="77777777" w:rsidR="00CE23E1" w:rsidRPr="00B84611" w:rsidRDefault="00CE23E1" w:rsidP="00163AAC">
            <w:pPr>
              <w:spacing w:before="44" w:after="0"/>
            </w:pPr>
            <w:r w:rsidRPr="00B84611">
              <w:t>0-1-2</w:t>
            </w:r>
          </w:p>
        </w:tc>
        <w:tc>
          <w:tcPr>
            <w:tcW w:w="2977" w:type="dxa"/>
          </w:tcPr>
          <w:p w14:paraId="2FC98D5F" w14:textId="77777777" w:rsidR="00CE23E1" w:rsidRPr="006527BE" w:rsidRDefault="00CE23E1" w:rsidP="00163AAC">
            <w:pPr>
              <w:spacing w:before="44" w:after="0"/>
            </w:pPr>
            <w:r w:rsidRPr="006527BE">
              <w:t>Draws</w:t>
            </w:r>
          </w:p>
        </w:tc>
      </w:tr>
    </w:tbl>
    <w:p w14:paraId="7C4F1B3B" w14:textId="77777777" w:rsidR="00CE23E1" w:rsidRPr="006527BE" w:rsidRDefault="00CE23E1" w:rsidP="00CE23E1">
      <w:pPr>
        <w:ind w:left="564" w:hanging="564"/>
      </w:pPr>
      <w:r w:rsidRPr="00B84611">
        <w:t xml:space="preserve">9.5 </w:t>
      </w:r>
      <w:r w:rsidRPr="00B84611">
        <w:tab/>
        <w:t>If the Point Count of the Player’s Hand is 6 or 7 after the Initial Deal, the Banker’s Hand shall draw a third card if the Point Count of the Banker’s Hand is 0 to 5 inclusive, but othe</w:t>
      </w:r>
      <w:r w:rsidRPr="006527BE">
        <w:t>rwise shall stand.</w:t>
      </w:r>
    </w:p>
    <w:p w14:paraId="01D49269" w14:textId="77777777" w:rsidR="00CE23E1" w:rsidRPr="006527BE" w:rsidRDefault="00CE23E1" w:rsidP="00CE23E1">
      <w:r w:rsidRPr="006527BE">
        <w:t xml:space="preserve">9.6 </w:t>
      </w:r>
      <w:r w:rsidRPr="006527BE">
        <w:tab/>
        <w:t>In no event shall more than one additional card be dealt to either hand.</w:t>
      </w:r>
    </w:p>
    <w:p w14:paraId="53016FE1" w14:textId="77777777" w:rsidR="00CE23E1" w:rsidRPr="006527BE" w:rsidRDefault="00CE23E1" w:rsidP="00CE23E1">
      <w:pPr>
        <w:pStyle w:val="Heading3"/>
        <w:rPr>
          <w:color w:val="auto"/>
          <w:sz w:val="24"/>
        </w:rPr>
      </w:pPr>
      <w:r w:rsidRPr="006527BE">
        <w:rPr>
          <w:color w:val="auto"/>
          <w:sz w:val="24"/>
        </w:rPr>
        <w:t>Dealing of Additional Cards for Style A and Style C</w:t>
      </w:r>
    </w:p>
    <w:p w14:paraId="792DEB3F" w14:textId="77777777" w:rsidR="00CE23E1" w:rsidRPr="006527BE" w:rsidRDefault="00CE23E1" w:rsidP="00CE23E1">
      <w:r w:rsidRPr="006527BE">
        <w:t xml:space="preserve">9.7 </w:t>
      </w:r>
      <w:r w:rsidRPr="006527BE">
        <w:tab/>
        <w:t>Any third card required to be dealt to a hand shall be dealt face up to that hand.</w:t>
      </w:r>
    </w:p>
    <w:p w14:paraId="71A6BEEE" w14:textId="77777777" w:rsidR="00CE23E1" w:rsidRPr="006527BE" w:rsidRDefault="00CE23E1" w:rsidP="00CE23E1">
      <w:pPr>
        <w:pStyle w:val="Heading3"/>
        <w:rPr>
          <w:color w:val="auto"/>
          <w:sz w:val="24"/>
        </w:rPr>
      </w:pPr>
      <w:r w:rsidRPr="006527BE">
        <w:rPr>
          <w:color w:val="auto"/>
          <w:sz w:val="24"/>
        </w:rPr>
        <w:t>Dealing of Additional Cards for Style B</w:t>
      </w:r>
    </w:p>
    <w:p w14:paraId="24F791A5" w14:textId="77777777" w:rsidR="00CE23E1" w:rsidRPr="006527BE" w:rsidRDefault="00CE23E1" w:rsidP="00CE23E1">
      <w:pPr>
        <w:ind w:left="564" w:hanging="564"/>
      </w:pPr>
      <w:r w:rsidRPr="006527BE">
        <w:t xml:space="preserve">9.8 </w:t>
      </w:r>
      <w:r w:rsidRPr="006527BE">
        <w:tab/>
        <w:t>Any third card required to be dealt to a hand shall be passed face down to the player (or his/her Nominee) (if any) designated to receive the cards dealt to the hand. The provisions of rules 8.13 to 8.18 inclusive shall apply, with all necessary modifications, as if the third card were the 2 initial cards of the hand.</w:t>
      </w:r>
    </w:p>
    <w:p w14:paraId="489B310C" w14:textId="77777777" w:rsidR="00CE23E1" w:rsidRPr="00E5743D" w:rsidRDefault="00CE23E1" w:rsidP="00CE23E1">
      <w:pPr>
        <w:rPr>
          <w:b/>
          <w:color w:val="0070C0"/>
          <w:sz w:val="32"/>
          <w:szCs w:val="32"/>
        </w:rPr>
      </w:pPr>
      <w:r w:rsidRPr="00E5743D">
        <w:rPr>
          <w:b/>
          <w:color w:val="0070C0"/>
          <w:sz w:val="32"/>
          <w:szCs w:val="32"/>
        </w:rPr>
        <w:t xml:space="preserve">10.0 </w:t>
      </w:r>
      <w:r w:rsidRPr="00E5743D">
        <w:rPr>
          <w:b/>
          <w:color w:val="0070C0"/>
          <w:sz w:val="32"/>
          <w:szCs w:val="32"/>
        </w:rPr>
        <w:tab/>
        <w:t>Payment and Collection of Wagers</w:t>
      </w:r>
    </w:p>
    <w:p w14:paraId="04B5657E" w14:textId="77777777" w:rsidR="00CE23E1" w:rsidRPr="006527BE" w:rsidRDefault="00CE23E1" w:rsidP="00CE23E1">
      <w:pPr>
        <w:ind w:left="564" w:hanging="564"/>
      </w:pPr>
      <w:r w:rsidRPr="00B84611">
        <w:t xml:space="preserve">10.1 </w:t>
      </w:r>
      <w:r w:rsidRPr="00B84611">
        <w:tab/>
        <w:t>When each hand has received all the cards it is entitled to under the rules, the Dealer shall announce the final Point Co</w:t>
      </w:r>
      <w:r w:rsidRPr="006527BE">
        <w:t>unt of each hand, indicating which hand has won the round. If the 2 hands have equal Point Counts, the Dealer shall announce “Tie Hand”.</w:t>
      </w:r>
    </w:p>
    <w:p w14:paraId="3E0334DE" w14:textId="77777777" w:rsidR="00CE23E1" w:rsidRPr="006527BE" w:rsidRDefault="00CE23E1" w:rsidP="00CE23E1">
      <w:pPr>
        <w:ind w:left="564" w:hanging="564"/>
      </w:pPr>
      <w:r w:rsidRPr="006527BE">
        <w:t xml:space="preserve">10.2 </w:t>
      </w:r>
      <w:r w:rsidRPr="006527BE">
        <w:tab/>
        <w:t>After announcing the result of the round, the Dealer shall collect all losing wagers and pay all winning wagers.</w:t>
      </w:r>
    </w:p>
    <w:p w14:paraId="1C0FF4EE" w14:textId="77777777" w:rsidR="00CE23E1" w:rsidRPr="00E5743D" w:rsidRDefault="00CE23E1" w:rsidP="00CE23E1">
      <w:pPr>
        <w:rPr>
          <w:b/>
          <w:color w:val="0070C0"/>
          <w:sz w:val="32"/>
          <w:szCs w:val="32"/>
        </w:rPr>
      </w:pPr>
      <w:r w:rsidRPr="00E5743D">
        <w:rPr>
          <w:b/>
          <w:color w:val="0070C0"/>
          <w:sz w:val="32"/>
          <w:szCs w:val="32"/>
        </w:rPr>
        <w:t xml:space="preserve">11.0 </w:t>
      </w:r>
      <w:r w:rsidRPr="00E5743D">
        <w:rPr>
          <w:b/>
          <w:color w:val="0070C0"/>
          <w:sz w:val="32"/>
          <w:szCs w:val="32"/>
        </w:rPr>
        <w:tab/>
        <w:t>End of Shoe</w:t>
      </w:r>
    </w:p>
    <w:p w14:paraId="2B33FE7E" w14:textId="77777777" w:rsidR="00CE23E1" w:rsidRPr="006527BE" w:rsidRDefault="00CE23E1" w:rsidP="00CE23E1">
      <w:pPr>
        <w:ind w:left="564" w:hanging="564"/>
      </w:pPr>
      <w:r w:rsidRPr="00B84611">
        <w:t xml:space="preserve">11.1 </w:t>
      </w:r>
      <w:r w:rsidRPr="00B84611">
        <w:tab/>
        <w:t>This section applies where the game is being played otherwise than with a Continuous Shuffler.</w:t>
      </w:r>
    </w:p>
    <w:p w14:paraId="04B6EBD0" w14:textId="77777777" w:rsidR="00CE23E1" w:rsidRPr="006527BE" w:rsidRDefault="00CE23E1" w:rsidP="00CE23E1">
      <w:pPr>
        <w:spacing w:after="80"/>
        <w:ind w:left="561" w:hanging="561"/>
      </w:pPr>
      <w:r w:rsidRPr="006527BE">
        <w:lastRenderedPageBreak/>
        <w:t xml:space="preserve">11.2 </w:t>
      </w:r>
      <w:r w:rsidRPr="006527BE">
        <w:tab/>
        <w:t>Whenever the cutting card or the first of the cutting cards</w:t>
      </w:r>
      <w:proofErr w:type="gramStart"/>
      <w:r w:rsidRPr="006527BE">
        <w:t>, as the case may be, placed</w:t>
      </w:r>
      <w:proofErr w:type="gramEnd"/>
      <w:r w:rsidRPr="006527BE">
        <w:t xml:space="preserve"> with the stack of cards in the card shoe is reached during a round, it shall be placed to the side.</w:t>
      </w:r>
    </w:p>
    <w:p w14:paraId="78813B56" w14:textId="77777777" w:rsidR="00CE23E1" w:rsidRPr="006527BE" w:rsidRDefault="00CE23E1" w:rsidP="00CE23E1">
      <w:pPr>
        <w:pStyle w:val="Bullet"/>
        <w:numPr>
          <w:ilvl w:val="0"/>
          <w:numId w:val="108"/>
        </w:numPr>
      </w:pPr>
      <w:r w:rsidRPr="006527BE">
        <w:t>If the cutting card is drawn as the first card of a round, after setting it aside the Dealer calling the game shall announce “Last coup” or “Last hand” and complete the round.</w:t>
      </w:r>
    </w:p>
    <w:p w14:paraId="10CE5BF7" w14:textId="77777777" w:rsidR="00CE23E1" w:rsidRPr="006527BE" w:rsidRDefault="00CE23E1" w:rsidP="00CE23E1">
      <w:pPr>
        <w:pStyle w:val="Bullet"/>
        <w:numPr>
          <w:ilvl w:val="0"/>
          <w:numId w:val="108"/>
        </w:numPr>
      </w:pPr>
      <w:r w:rsidRPr="006527BE">
        <w:t>If the cutting card is drawn otherwise than as the first card of the round, after setting it aside the Dealer shall complete the round, announce “Last coup” or “Last hand”, and deal a further round.</w:t>
      </w:r>
    </w:p>
    <w:p w14:paraId="57AAC0A9" w14:textId="77777777" w:rsidR="00CE23E1" w:rsidRPr="006527BE" w:rsidRDefault="00CE23E1" w:rsidP="00CE23E1">
      <w:pPr>
        <w:ind w:left="567"/>
      </w:pPr>
      <w:r w:rsidRPr="006527BE">
        <w:t>Thereafter no further cards shall be dealt until the set of cards used in the round has been replaced or reshuffled.</w:t>
      </w:r>
    </w:p>
    <w:p w14:paraId="4CADFA7F" w14:textId="77777777" w:rsidR="00CE23E1" w:rsidRPr="006527BE" w:rsidRDefault="00CE23E1" w:rsidP="00CE23E1">
      <w:pPr>
        <w:ind w:left="564" w:hanging="564"/>
      </w:pPr>
      <w:r w:rsidRPr="006527BE">
        <w:t xml:space="preserve">11.3 </w:t>
      </w:r>
      <w:r w:rsidRPr="006527BE">
        <w:tab/>
        <w:t>Notwithstanding rule 11.2, where the game has been conducted in accordance with Dealing Style B or Style D during a shoe, at the end of the last round of the shoe any remaining cards shall be removed from the card shoe and placed, together with the cards in the discard rack or container, in a container which shall be removed from the table. The game shall continue with new cards, which may be pre-shuffled if they are accepted into the game as such by the players.</w:t>
      </w:r>
    </w:p>
    <w:p w14:paraId="496FB194" w14:textId="77777777" w:rsidR="00CE23E1" w:rsidRPr="008F507B" w:rsidRDefault="00CE23E1" w:rsidP="00CE23E1">
      <w:pPr>
        <w:rPr>
          <w:b/>
        </w:rPr>
      </w:pPr>
      <w:r w:rsidRPr="008F507B">
        <w:rPr>
          <w:b/>
        </w:rPr>
        <w:t xml:space="preserve">11A </w:t>
      </w:r>
      <w:r w:rsidRPr="008F507B">
        <w:rPr>
          <w:b/>
        </w:rPr>
        <w:tab/>
        <w:t>Perfect Pair Wagers</w:t>
      </w:r>
    </w:p>
    <w:p w14:paraId="5CFC53A1" w14:textId="77777777" w:rsidR="00CE23E1" w:rsidRPr="006527BE" w:rsidRDefault="00CE23E1" w:rsidP="00CE23E1">
      <w:pPr>
        <w:tabs>
          <w:tab w:val="left" w:pos="851"/>
        </w:tabs>
        <w:ind w:left="851" w:hanging="851"/>
      </w:pPr>
      <w:r w:rsidRPr="006527BE">
        <w:t xml:space="preserve">11A.1 </w:t>
      </w:r>
      <w:r w:rsidRPr="006527BE">
        <w:tab/>
        <w:t>The Casino Operator may, at its discretion, offer the players (or their Nominees) the opportunity to place Perfect Pair Wagers in accordance with this section.</w:t>
      </w:r>
    </w:p>
    <w:p w14:paraId="572131A9" w14:textId="77777777" w:rsidR="00CE23E1" w:rsidRPr="006527BE" w:rsidRDefault="00CE23E1" w:rsidP="00CE23E1">
      <w:pPr>
        <w:ind w:left="851" w:hanging="851"/>
      </w:pPr>
      <w:r w:rsidRPr="006527BE">
        <w:t>11A.1A</w:t>
      </w:r>
      <w:r w:rsidRPr="006527BE">
        <w:tab/>
        <w:t>Where the Casino Operator chooses to offer players the opportunity to place Perfect Pair Wagers at a table, it shall not offer players the opportunity to place either Any Pair Wagers or Lucky Match Wagers in accordance with section 11C or section 11D respectively at that same table.</w:t>
      </w:r>
    </w:p>
    <w:p w14:paraId="2F7B08FF" w14:textId="77777777" w:rsidR="00CE23E1" w:rsidRPr="006527BE" w:rsidRDefault="00CE23E1" w:rsidP="00CE23E1">
      <w:pPr>
        <w:ind w:left="851" w:hanging="851"/>
      </w:pPr>
      <w:r w:rsidRPr="006527BE">
        <w:t xml:space="preserve">11A.2   </w:t>
      </w:r>
      <w:r w:rsidRPr="006527BE">
        <w:tab/>
        <w:t xml:space="preserve">Where the Perfect Pair option is </w:t>
      </w:r>
      <w:proofErr w:type="gramStart"/>
      <w:r w:rsidRPr="006527BE">
        <w:t>offered</w:t>
      </w:r>
      <w:proofErr w:type="gramEnd"/>
      <w:r w:rsidRPr="006527BE">
        <w:t xml:space="preserve"> and the game displayed at a table with a layout cloth marked in a manner that clearly denotes the wagering option, any player (or his/her Nominee) may elect to place a Perfect Pair Wager at the time of placement of his/her initial wager as provided in rule 5.1. The wager may be placed on the Player’s Hand and/or the Banker’s Hand and does not have to correspond to the player’s (or his/her Nominee’s) initial wager.</w:t>
      </w:r>
    </w:p>
    <w:p w14:paraId="1E14E7FE" w14:textId="77777777" w:rsidR="00CE23E1" w:rsidRPr="006527BE" w:rsidRDefault="00CE23E1" w:rsidP="00CE23E1">
      <w:pPr>
        <w:ind w:left="851" w:hanging="851"/>
      </w:pPr>
      <w:r w:rsidRPr="006527BE">
        <w:t>11A.3</w:t>
      </w:r>
      <w:r w:rsidRPr="006527BE">
        <w:tab/>
        <w:t>The Perfect Pair Wager shall be placed before any cards in the round of play are dealt.</w:t>
      </w:r>
    </w:p>
    <w:p w14:paraId="2314CE72" w14:textId="77777777" w:rsidR="00CE23E1" w:rsidRPr="006527BE" w:rsidRDefault="00CE23E1" w:rsidP="00CE23E1">
      <w:pPr>
        <w:ind w:left="851" w:hanging="851"/>
      </w:pPr>
      <w:r w:rsidRPr="006527BE">
        <w:t xml:space="preserve">11A.4 </w:t>
      </w:r>
      <w:r w:rsidRPr="006527BE">
        <w:tab/>
        <w:t>The amount of a Perfect Pair Wager shall be that displayed on the sign at the table indicating the wager limits applying at the table.</w:t>
      </w:r>
    </w:p>
    <w:p w14:paraId="7040B6B7" w14:textId="77777777" w:rsidR="00CE23E1" w:rsidRPr="006527BE" w:rsidRDefault="00CE23E1" w:rsidP="00CE23E1">
      <w:pPr>
        <w:ind w:left="851" w:hanging="851"/>
      </w:pPr>
      <w:r w:rsidRPr="006527BE">
        <w:t xml:space="preserve">11A.5 </w:t>
      </w:r>
      <w:r w:rsidRPr="006527BE">
        <w:tab/>
        <w:t>A Perfect Pair Wager shall win where the wager has been placed on the Player’s Hand and the first two cards dealt to the Player’s Hand are a Pair, or where the wager has been placed on the Banker’s Hand and the first two cards dealt to the Banker’s Hand are a Pair, and lose if the first two cards do not comprise a Pair.</w:t>
      </w:r>
    </w:p>
    <w:p w14:paraId="7DAE795F" w14:textId="77777777" w:rsidR="00CE23E1" w:rsidRPr="006527BE" w:rsidRDefault="00CE23E1" w:rsidP="00CE23E1">
      <w:pPr>
        <w:ind w:left="851" w:hanging="851"/>
      </w:pPr>
      <w:r w:rsidRPr="006527BE">
        <w:lastRenderedPageBreak/>
        <w:t xml:space="preserve">11A.6 </w:t>
      </w:r>
      <w:r w:rsidRPr="006527BE">
        <w:tab/>
        <w:t>At the completion of the deal and after announcing the result of the round in accordance with rule 10.2, the Dealer shall collect all losing wagers and pay all winning wagers.</w:t>
      </w:r>
    </w:p>
    <w:p w14:paraId="29732B1F" w14:textId="77777777" w:rsidR="00CE23E1" w:rsidRPr="006527BE" w:rsidRDefault="00CE23E1" w:rsidP="00CE23E1">
      <w:pPr>
        <w:spacing w:after="80"/>
        <w:ind w:left="851" w:hanging="851"/>
      </w:pPr>
      <w:r w:rsidRPr="006527BE">
        <w:t>11A.</w:t>
      </w:r>
      <w:proofErr w:type="gramStart"/>
      <w:r w:rsidRPr="006527BE">
        <w:t xml:space="preserve">7  </w:t>
      </w:r>
      <w:r w:rsidRPr="006527BE">
        <w:tab/>
      </w:r>
      <w:proofErr w:type="gramEnd"/>
      <w:r w:rsidRPr="006527BE">
        <w:t>Winning Perfect Pair Wagers shall be paid in accordance with Pay Scale One, Pay Scale Two, or Pay Scale Three as follows:</w:t>
      </w:r>
    </w:p>
    <w:p w14:paraId="424A169C" w14:textId="77777777" w:rsidR="00CE23E1" w:rsidRPr="00B84611" w:rsidRDefault="00CE23E1" w:rsidP="00CE23E1">
      <w:pPr>
        <w:spacing w:after="60"/>
        <w:ind w:left="284" w:firstLine="567"/>
        <w:rPr>
          <w:b/>
        </w:rPr>
      </w:pPr>
      <w:r>
        <w:rPr>
          <w:b/>
        </w:rPr>
        <w:tab/>
      </w:r>
      <w:r>
        <w:rPr>
          <w:b/>
        </w:rPr>
        <w:tab/>
      </w:r>
      <w:r>
        <w:rPr>
          <w:b/>
        </w:rPr>
        <w:tab/>
      </w:r>
      <w:r w:rsidRPr="00B84611">
        <w:rPr>
          <w:b/>
        </w:rPr>
        <w:t>Pay Scale One</w:t>
      </w:r>
      <w:r>
        <w:rPr>
          <w:b/>
        </w:rPr>
        <w:tab/>
        <w:t>Pay Scale Two</w:t>
      </w:r>
      <w:r>
        <w:rPr>
          <w:b/>
        </w:rPr>
        <w:tab/>
        <w:t>Pay Scale Three</w:t>
      </w:r>
    </w:p>
    <w:p w14:paraId="2F522A0D" w14:textId="77777777" w:rsidR="00CE23E1" w:rsidRPr="00B84611" w:rsidRDefault="00CE23E1" w:rsidP="00CE23E1">
      <w:pPr>
        <w:spacing w:before="0" w:after="60"/>
        <w:ind w:left="284" w:firstLine="567"/>
      </w:pPr>
      <w:r w:rsidRPr="00B84611">
        <w:t xml:space="preserve">For a Mixed Pair </w:t>
      </w:r>
      <w:r w:rsidRPr="00B50D6B">
        <w:tab/>
      </w:r>
      <w:r w:rsidRPr="00B50D6B">
        <w:tab/>
        <w:t>5 to 1</w:t>
      </w:r>
      <w:r>
        <w:tab/>
      </w:r>
      <w:r>
        <w:tab/>
      </w:r>
      <w:r>
        <w:tab/>
        <w:t>6 to 1</w:t>
      </w:r>
      <w:r>
        <w:tab/>
      </w:r>
      <w:r w:rsidRPr="00B84611">
        <w:tab/>
      </w:r>
      <w:r w:rsidRPr="00B84611">
        <w:tab/>
        <w:t>5 to 1</w:t>
      </w:r>
    </w:p>
    <w:p w14:paraId="7E240438" w14:textId="77777777" w:rsidR="00CE23E1" w:rsidRPr="00B84611" w:rsidRDefault="00CE23E1" w:rsidP="00CE23E1">
      <w:pPr>
        <w:spacing w:before="0" w:after="60"/>
        <w:ind w:left="284" w:firstLine="567"/>
      </w:pPr>
      <w:r w:rsidRPr="006527BE">
        <w:t xml:space="preserve">For a Coloured Pair </w:t>
      </w:r>
      <w:r w:rsidRPr="006527BE">
        <w:tab/>
      </w:r>
      <w:r w:rsidRPr="006527BE">
        <w:tab/>
        <w:t>10 to 1</w:t>
      </w:r>
      <w:r>
        <w:tab/>
      </w:r>
      <w:r>
        <w:tab/>
        <w:t>12 to 1</w:t>
      </w:r>
      <w:r>
        <w:tab/>
      </w:r>
      <w:r>
        <w:tab/>
        <w:t>12 to 1</w:t>
      </w:r>
    </w:p>
    <w:p w14:paraId="46C2CDD5" w14:textId="77777777" w:rsidR="00CE23E1" w:rsidRPr="00B84611" w:rsidRDefault="00CE23E1" w:rsidP="00CE23E1">
      <w:pPr>
        <w:spacing w:before="0" w:after="60"/>
        <w:ind w:left="284" w:firstLine="567"/>
      </w:pPr>
      <w:r w:rsidRPr="006527BE">
        <w:t xml:space="preserve">For a Perfect Pair </w:t>
      </w:r>
      <w:r w:rsidRPr="006527BE">
        <w:tab/>
      </w:r>
      <w:r w:rsidRPr="006527BE">
        <w:tab/>
        <w:t>30 to 1</w:t>
      </w:r>
      <w:r w:rsidRPr="00B84611">
        <w:tab/>
      </w:r>
      <w:r w:rsidRPr="00B84611">
        <w:tab/>
        <w:t>25 to 1</w:t>
      </w:r>
      <w:r w:rsidRPr="00B84611">
        <w:tab/>
      </w:r>
      <w:r w:rsidRPr="00B84611">
        <w:tab/>
        <w:t>25 to 1</w:t>
      </w:r>
    </w:p>
    <w:p w14:paraId="3A5F3707" w14:textId="77777777" w:rsidR="00CE23E1" w:rsidRPr="006527BE" w:rsidRDefault="00CE23E1" w:rsidP="00CE23E1">
      <w:pPr>
        <w:ind w:left="851" w:hanging="851"/>
      </w:pPr>
      <w:r w:rsidRPr="006527BE">
        <w:t>11A.</w:t>
      </w:r>
      <w:proofErr w:type="gramStart"/>
      <w:r w:rsidRPr="006527BE">
        <w:t xml:space="preserve">8  </w:t>
      </w:r>
      <w:r w:rsidRPr="006527BE">
        <w:tab/>
      </w:r>
      <w:proofErr w:type="gramEnd"/>
      <w:r w:rsidRPr="006527BE">
        <w:t>The Casino Operator shall display which pay scale under rule 11A.8 is in operation and that pay scale shall be used for all tables that offer the Perfect Pair option.</w:t>
      </w:r>
    </w:p>
    <w:p w14:paraId="71CEC86E" w14:textId="77777777" w:rsidR="00CE23E1" w:rsidRPr="008F507B" w:rsidRDefault="00CE23E1" w:rsidP="00CE23E1">
      <w:pPr>
        <w:rPr>
          <w:b/>
        </w:rPr>
      </w:pPr>
      <w:r w:rsidRPr="008F507B">
        <w:rPr>
          <w:b/>
        </w:rPr>
        <w:t xml:space="preserve">11B </w:t>
      </w:r>
      <w:r w:rsidRPr="008F507B">
        <w:rPr>
          <w:b/>
        </w:rPr>
        <w:tab/>
        <w:t>Dragon Bonus Wagers</w:t>
      </w:r>
    </w:p>
    <w:p w14:paraId="24EC0957" w14:textId="77777777" w:rsidR="00CE23E1" w:rsidRPr="006527BE" w:rsidRDefault="00CE23E1" w:rsidP="00CE23E1">
      <w:pPr>
        <w:ind w:left="851" w:hanging="851"/>
      </w:pPr>
      <w:r w:rsidRPr="006527BE">
        <w:t xml:space="preserve">11B.1 </w:t>
      </w:r>
      <w:r w:rsidRPr="006527BE">
        <w:tab/>
        <w:t>The Casino Operator may offer players (or their Nominees) the opportunity to place Dragon Bonus Wagers in accordance with this section.</w:t>
      </w:r>
    </w:p>
    <w:p w14:paraId="0E2F1F4E" w14:textId="77777777" w:rsidR="00CE23E1" w:rsidRPr="006527BE" w:rsidRDefault="00CE23E1" w:rsidP="00CE23E1">
      <w:pPr>
        <w:ind w:left="851" w:hanging="851"/>
      </w:pPr>
      <w:r w:rsidRPr="006527BE">
        <w:t xml:space="preserve">11B.2 </w:t>
      </w:r>
      <w:r w:rsidRPr="006527BE">
        <w:tab/>
        <w:t>Where the Dragon Bonus option is offered and the game is played at a table with a layout cloth marked in a manner that clearly denotes the wagering option, any player (or his/her Nominee) may elect to place a Dragon Bonus Wager at the time of placement of the player’s (or his/her Nominee’s) initial wager as provided in rule 5.1.</w:t>
      </w:r>
    </w:p>
    <w:p w14:paraId="40D0BEDD" w14:textId="77777777" w:rsidR="00CE23E1" w:rsidRPr="006527BE" w:rsidRDefault="00CE23E1" w:rsidP="00CE23E1">
      <w:pPr>
        <w:ind w:left="851" w:hanging="851"/>
      </w:pPr>
      <w:r w:rsidRPr="006527BE">
        <w:t xml:space="preserve">11B.3 </w:t>
      </w:r>
      <w:r w:rsidRPr="006527BE">
        <w:tab/>
        <w:t>The Dragon Bonus Wager shall be placed in the designated area of the layout. The wager may be placed on the Player Hand and/or the Banker Hand and does not have to correspond to the player’s (or his/her Nominee’s) initial wager.</w:t>
      </w:r>
    </w:p>
    <w:p w14:paraId="233701B9" w14:textId="77777777" w:rsidR="00CE23E1" w:rsidRPr="006527BE" w:rsidRDefault="00CE23E1" w:rsidP="00CE23E1">
      <w:pPr>
        <w:ind w:left="851" w:hanging="851"/>
      </w:pPr>
      <w:r w:rsidRPr="006527BE">
        <w:t xml:space="preserve">11B.4 </w:t>
      </w:r>
      <w:r w:rsidRPr="006527BE">
        <w:tab/>
        <w:t>The Dragon Bonus Wager shall be placed before any cards in the round of play are dealt.</w:t>
      </w:r>
    </w:p>
    <w:p w14:paraId="1049DD18" w14:textId="77777777" w:rsidR="00CE23E1" w:rsidRPr="006527BE" w:rsidRDefault="00CE23E1" w:rsidP="00CE23E1">
      <w:pPr>
        <w:ind w:left="851" w:hanging="851"/>
      </w:pPr>
      <w:r w:rsidRPr="006527BE">
        <w:t xml:space="preserve">11B.5 </w:t>
      </w:r>
      <w:r w:rsidRPr="006527BE">
        <w:tab/>
        <w:t>The amount of a Dragon Bonus Wager shall be that displayed on the sign at the table indicating the wager limits applying at the table.</w:t>
      </w:r>
    </w:p>
    <w:p w14:paraId="7CB38EBF" w14:textId="77777777" w:rsidR="00CE23E1" w:rsidRPr="006527BE" w:rsidRDefault="00CE23E1" w:rsidP="00CE23E1">
      <w:pPr>
        <w:ind w:left="851" w:hanging="851"/>
      </w:pPr>
      <w:r w:rsidRPr="006527BE">
        <w:t xml:space="preserve">11B.6 </w:t>
      </w:r>
      <w:r w:rsidRPr="006527BE">
        <w:tab/>
        <w:t>A Dragon Bonus Wager shall win if the player’s (or his/her Nominee’s) selected Hand for the Dragon Bonus Wager is a Natural winner; or when the selected Hand wins by four or more points.</w:t>
      </w:r>
    </w:p>
    <w:p w14:paraId="0F783BF6" w14:textId="77777777" w:rsidR="00CE23E1" w:rsidRPr="006527BE" w:rsidRDefault="00CE23E1" w:rsidP="00CE23E1">
      <w:pPr>
        <w:ind w:left="851" w:hanging="851"/>
      </w:pPr>
      <w:r w:rsidRPr="006527BE">
        <w:t xml:space="preserve">11B.7 </w:t>
      </w:r>
      <w:r w:rsidRPr="006527BE">
        <w:tab/>
        <w:t>At the completion of the deal and after announcing the result of the round in accordance with rule 10.2, the Dealer shall collect all losing wagers and pay all winning wagers.</w:t>
      </w:r>
    </w:p>
    <w:p w14:paraId="12A1088A" w14:textId="77777777" w:rsidR="00CE23E1" w:rsidRPr="006527BE" w:rsidRDefault="00CE23E1" w:rsidP="00CE23E1">
      <w:pPr>
        <w:spacing w:after="80"/>
        <w:ind w:left="851" w:hanging="851"/>
      </w:pPr>
      <w:r w:rsidRPr="006527BE">
        <w:t xml:space="preserve">11B.8 </w:t>
      </w:r>
      <w:r w:rsidRPr="006527BE">
        <w:tab/>
        <w:t>Winning Dragon Bonus Wagers shall be paid in accordance with Pay Table 1, Pay Table 2 or Pay Table 3, as follows:</w:t>
      </w:r>
    </w:p>
    <w:p w14:paraId="46D14424" w14:textId="77777777" w:rsidR="00CE23E1" w:rsidRDefault="00CE23E1" w:rsidP="00CE23E1">
      <w:pPr>
        <w:spacing w:after="60"/>
        <w:ind w:left="284" w:firstLine="567"/>
        <w:rPr>
          <w:b/>
        </w:rPr>
      </w:pPr>
    </w:p>
    <w:p w14:paraId="652FE0C8" w14:textId="77777777" w:rsidR="00CE23E1" w:rsidRPr="00B84611" w:rsidRDefault="00CE23E1" w:rsidP="00CE23E1">
      <w:pPr>
        <w:spacing w:after="60"/>
        <w:ind w:left="284" w:firstLine="567"/>
        <w:rPr>
          <w:b/>
        </w:rPr>
      </w:pPr>
      <w:r>
        <w:rPr>
          <w:b/>
        </w:rPr>
        <w:tab/>
      </w:r>
      <w:r>
        <w:rPr>
          <w:b/>
        </w:rPr>
        <w:tab/>
      </w:r>
      <w:r w:rsidRPr="00B84611">
        <w:rPr>
          <w:b/>
        </w:rPr>
        <w:t>Pay Table 1</w:t>
      </w:r>
      <w:r>
        <w:rPr>
          <w:b/>
        </w:rPr>
        <w:tab/>
        <w:t>Pay Table 2</w:t>
      </w:r>
      <w:r>
        <w:rPr>
          <w:b/>
        </w:rPr>
        <w:tab/>
      </w:r>
      <w:r>
        <w:rPr>
          <w:b/>
        </w:rPr>
        <w:tab/>
        <w:t>Pay Table 3</w:t>
      </w:r>
    </w:p>
    <w:p w14:paraId="78CF5256" w14:textId="77777777" w:rsidR="00CE23E1" w:rsidRPr="00B84611" w:rsidRDefault="00CE23E1" w:rsidP="00CE23E1">
      <w:pPr>
        <w:spacing w:before="0" w:after="60"/>
        <w:ind w:left="284" w:firstLine="567"/>
      </w:pPr>
      <w:r w:rsidRPr="00B84611">
        <w:t xml:space="preserve">Win by 9 Points* </w:t>
      </w:r>
      <w:r w:rsidRPr="00B50D6B">
        <w:tab/>
        <w:t>30 to 1</w:t>
      </w:r>
      <w:r>
        <w:tab/>
      </w:r>
      <w:r>
        <w:tab/>
        <w:t>20 to 1</w:t>
      </w:r>
      <w:r>
        <w:tab/>
      </w:r>
      <w:r>
        <w:tab/>
      </w:r>
      <w:r w:rsidRPr="00B84611">
        <w:tab/>
        <w:t>30 to 1</w:t>
      </w:r>
    </w:p>
    <w:p w14:paraId="4496ACD8" w14:textId="77777777" w:rsidR="00CE23E1" w:rsidRPr="00B84611" w:rsidRDefault="00CE23E1" w:rsidP="00CE23E1">
      <w:pPr>
        <w:spacing w:before="0" w:after="60"/>
        <w:ind w:left="284" w:firstLine="567"/>
      </w:pPr>
      <w:r w:rsidRPr="006527BE">
        <w:lastRenderedPageBreak/>
        <w:t xml:space="preserve">Win by 8 Points* </w:t>
      </w:r>
      <w:r w:rsidRPr="006527BE">
        <w:tab/>
        <w:t>10 to 1</w:t>
      </w:r>
      <w:r>
        <w:tab/>
      </w:r>
      <w:r>
        <w:tab/>
        <w:t>8 to 1</w:t>
      </w:r>
      <w:r>
        <w:tab/>
      </w:r>
      <w:r>
        <w:tab/>
      </w:r>
      <w:r>
        <w:tab/>
      </w:r>
      <w:r>
        <w:tab/>
        <w:t>10 to 1</w:t>
      </w:r>
    </w:p>
    <w:p w14:paraId="6371C132" w14:textId="77777777" w:rsidR="00CE23E1" w:rsidRPr="00B84611" w:rsidRDefault="00CE23E1" w:rsidP="00CE23E1">
      <w:pPr>
        <w:spacing w:before="0" w:after="60"/>
        <w:ind w:left="284" w:firstLine="567"/>
      </w:pPr>
      <w:r w:rsidRPr="00B84611">
        <w:t xml:space="preserve">Win by 7 Points* </w:t>
      </w:r>
      <w:r w:rsidRPr="00B84611">
        <w:tab/>
        <w:t>6 to 1</w:t>
      </w:r>
      <w:r>
        <w:tab/>
      </w:r>
      <w:r>
        <w:tab/>
      </w:r>
      <w:r>
        <w:tab/>
        <w:t>7 to 1</w:t>
      </w:r>
      <w:r>
        <w:tab/>
      </w:r>
      <w:r>
        <w:tab/>
      </w:r>
      <w:r>
        <w:tab/>
      </w:r>
      <w:r>
        <w:tab/>
        <w:t>4 to 1</w:t>
      </w:r>
    </w:p>
    <w:p w14:paraId="1E0D7621" w14:textId="77777777" w:rsidR="00CE23E1" w:rsidRPr="00B84611" w:rsidRDefault="00CE23E1" w:rsidP="00CE23E1">
      <w:pPr>
        <w:spacing w:before="0" w:after="60"/>
        <w:ind w:left="284" w:firstLine="567"/>
      </w:pPr>
      <w:r w:rsidRPr="00B84611">
        <w:t xml:space="preserve">Win by 6 Points* </w:t>
      </w:r>
      <w:r w:rsidRPr="00B84611">
        <w:tab/>
        <w:t>4 to 1</w:t>
      </w:r>
      <w:r>
        <w:tab/>
      </w:r>
      <w:r>
        <w:tab/>
      </w:r>
      <w:r>
        <w:tab/>
        <w:t>4 to 1</w:t>
      </w:r>
      <w:r>
        <w:tab/>
      </w:r>
      <w:r>
        <w:tab/>
      </w:r>
      <w:r>
        <w:tab/>
      </w:r>
      <w:r>
        <w:tab/>
        <w:t>4 to 1</w:t>
      </w:r>
    </w:p>
    <w:p w14:paraId="05799719" w14:textId="77777777" w:rsidR="00CE23E1" w:rsidRPr="00B84611" w:rsidRDefault="00CE23E1" w:rsidP="00CE23E1">
      <w:pPr>
        <w:spacing w:before="0" w:after="60"/>
        <w:ind w:left="284" w:firstLine="567"/>
      </w:pPr>
      <w:r w:rsidRPr="00B84611">
        <w:t xml:space="preserve">Win by 5 Points* </w:t>
      </w:r>
      <w:r w:rsidRPr="00B84611">
        <w:tab/>
        <w:t>2 to 1</w:t>
      </w:r>
      <w:r>
        <w:tab/>
      </w:r>
      <w:r>
        <w:tab/>
      </w:r>
      <w:r>
        <w:tab/>
        <w:t>3 to 1</w:t>
      </w:r>
      <w:r>
        <w:tab/>
      </w:r>
      <w:r>
        <w:tab/>
      </w:r>
      <w:r>
        <w:tab/>
      </w:r>
      <w:r>
        <w:tab/>
        <w:t>2 to 1</w:t>
      </w:r>
    </w:p>
    <w:p w14:paraId="24A65C05" w14:textId="77777777" w:rsidR="00CE23E1" w:rsidRPr="00B84611" w:rsidRDefault="00CE23E1" w:rsidP="00CE23E1">
      <w:pPr>
        <w:spacing w:before="0" w:after="60"/>
        <w:ind w:left="284" w:firstLine="567"/>
      </w:pPr>
      <w:r w:rsidRPr="006527BE">
        <w:t xml:space="preserve">Win by 4 Points* </w:t>
      </w:r>
      <w:r w:rsidRPr="006527BE">
        <w:tab/>
        <w:t>1 to 1</w:t>
      </w:r>
      <w:r>
        <w:tab/>
      </w:r>
      <w:r>
        <w:tab/>
      </w:r>
      <w:r>
        <w:tab/>
      </w:r>
      <w:r w:rsidRPr="00B84611">
        <w:t>1 to 1</w:t>
      </w:r>
      <w:r>
        <w:tab/>
      </w:r>
      <w:r>
        <w:tab/>
      </w:r>
      <w:r>
        <w:tab/>
      </w:r>
      <w:r w:rsidRPr="00B84611">
        <w:tab/>
        <w:t>2 to 1</w:t>
      </w:r>
    </w:p>
    <w:p w14:paraId="1D24FFAA" w14:textId="77777777" w:rsidR="00CE23E1" w:rsidRPr="00B84611" w:rsidRDefault="00CE23E1" w:rsidP="00CE23E1">
      <w:pPr>
        <w:spacing w:before="0" w:after="60"/>
        <w:ind w:left="284" w:firstLine="567"/>
      </w:pPr>
      <w:r w:rsidRPr="006527BE">
        <w:t xml:space="preserve">Natural Winner </w:t>
      </w:r>
      <w:r w:rsidRPr="006527BE">
        <w:tab/>
        <w:t>1 to 1</w:t>
      </w:r>
      <w:r>
        <w:tab/>
      </w:r>
      <w:r>
        <w:tab/>
      </w:r>
      <w:r>
        <w:tab/>
        <w:t>1 to 1</w:t>
      </w:r>
      <w:r>
        <w:tab/>
      </w:r>
      <w:r>
        <w:tab/>
      </w:r>
      <w:r>
        <w:tab/>
      </w:r>
      <w:r>
        <w:tab/>
        <w:t>1 to 1</w:t>
      </w:r>
    </w:p>
    <w:p w14:paraId="2F70DA0D" w14:textId="77777777" w:rsidR="00CE23E1" w:rsidRPr="00B84611" w:rsidRDefault="00CE23E1" w:rsidP="00CE23E1">
      <w:pPr>
        <w:spacing w:before="0" w:after="60"/>
        <w:ind w:left="284" w:firstLine="567"/>
      </w:pPr>
      <w:r w:rsidRPr="00B84611">
        <w:t>Natural Tie</w:t>
      </w:r>
      <w:r w:rsidRPr="00B50D6B">
        <w:tab/>
      </w:r>
      <w:r w:rsidRPr="00B50D6B">
        <w:tab/>
        <w:t>Push</w:t>
      </w:r>
      <w:r>
        <w:tab/>
      </w:r>
      <w:r>
        <w:tab/>
      </w:r>
      <w:r>
        <w:tab/>
      </w:r>
      <w:proofErr w:type="spellStart"/>
      <w:r>
        <w:t>Push</w:t>
      </w:r>
      <w:proofErr w:type="spellEnd"/>
      <w:r>
        <w:tab/>
      </w:r>
      <w:r>
        <w:tab/>
      </w:r>
      <w:r w:rsidRPr="00B84611">
        <w:tab/>
      </w:r>
      <w:r w:rsidRPr="00B84611">
        <w:tab/>
      </w:r>
      <w:proofErr w:type="spellStart"/>
      <w:r w:rsidRPr="00B84611">
        <w:t>Push</w:t>
      </w:r>
      <w:proofErr w:type="spellEnd"/>
    </w:p>
    <w:p w14:paraId="1769EE88" w14:textId="77777777" w:rsidR="00CE23E1" w:rsidRPr="006527BE" w:rsidRDefault="00CE23E1" w:rsidP="00CE23E1">
      <w:pPr>
        <w:spacing w:before="0" w:after="60"/>
        <w:ind w:left="284" w:firstLine="567"/>
      </w:pPr>
      <w:r w:rsidRPr="006527BE">
        <w:t>*Non-naturals</w:t>
      </w:r>
    </w:p>
    <w:p w14:paraId="55F087A9" w14:textId="77777777" w:rsidR="00CE23E1" w:rsidRPr="006527BE" w:rsidRDefault="00CE23E1" w:rsidP="00CE23E1">
      <w:pPr>
        <w:spacing w:after="80"/>
        <w:ind w:left="851" w:hanging="851"/>
      </w:pPr>
      <w:r w:rsidRPr="006527BE">
        <w:t xml:space="preserve">11B.9 </w:t>
      </w:r>
      <w:r w:rsidRPr="006527BE">
        <w:tab/>
        <w:t>The Casino Operator shall display which Pay Table under rule 11B.8 is in operation and that pay scale shall be used for all tables that offer the Dragon Bonus option.</w:t>
      </w:r>
    </w:p>
    <w:p w14:paraId="07913757" w14:textId="77777777" w:rsidR="00CE23E1" w:rsidRPr="008F507B" w:rsidRDefault="00CE23E1" w:rsidP="00CE23E1">
      <w:pPr>
        <w:rPr>
          <w:b/>
        </w:rPr>
      </w:pPr>
      <w:r w:rsidRPr="008F507B">
        <w:rPr>
          <w:b/>
        </w:rPr>
        <w:t xml:space="preserve">11C </w:t>
      </w:r>
      <w:r w:rsidRPr="008F507B">
        <w:rPr>
          <w:b/>
        </w:rPr>
        <w:tab/>
        <w:t>Any Pair Wagers</w:t>
      </w:r>
    </w:p>
    <w:p w14:paraId="6904A905" w14:textId="77777777" w:rsidR="00CE23E1" w:rsidRPr="006527BE" w:rsidRDefault="00CE23E1" w:rsidP="00CE23E1">
      <w:pPr>
        <w:ind w:left="851" w:hanging="851"/>
      </w:pPr>
      <w:r w:rsidRPr="006527BE">
        <w:t xml:space="preserve">11C.1 </w:t>
      </w:r>
      <w:r w:rsidRPr="006527BE">
        <w:tab/>
        <w:t>The Casino Operator may, at its discretion, offer the players (or their Nominees) the opportunity to place Any Pair Wagers in accordance with this section.</w:t>
      </w:r>
    </w:p>
    <w:p w14:paraId="72D5094B" w14:textId="77777777" w:rsidR="00CE23E1" w:rsidRPr="006527BE" w:rsidRDefault="00CE23E1" w:rsidP="00CE23E1">
      <w:pPr>
        <w:ind w:left="851" w:hanging="851"/>
      </w:pPr>
      <w:r w:rsidRPr="006527BE">
        <w:t xml:space="preserve">11C.2 </w:t>
      </w:r>
      <w:r w:rsidRPr="006527BE">
        <w:tab/>
        <w:t>Where the Casino Operator chooses to offer players the opportunity to place Any Pair Wagers at a table, it shall not offer players the opportunity to place either Perfect Pair Wagers or Lucky Match Wagers in accordance with section 11A or section 11D respectively at that same table.</w:t>
      </w:r>
      <w:r w:rsidRPr="006527BE">
        <w:tab/>
      </w:r>
    </w:p>
    <w:p w14:paraId="71D27256" w14:textId="77777777" w:rsidR="00CE23E1" w:rsidRPr="00B84611" w:rsidRDefault="00CE23E1" w:rsidP="00CE23E1">
      <w:pPr>
        <w:ind w:left="851" w:hanging="851"/>
      </w:pPr>
      <w:r w:rsidRPr="006527BE">
        <w:t xml:space="preserve">11C.3 </w:t>
      </w:r>
      <w:r w:rsidRPr="006527BE">
        <w:tab/>
        <w:t xml:space="preserve">Where the Any Pair option is </w:t>
      </w:r>
      <w:proofErr w:type="gramStart"/>
      <w:r w:rsidRPr="006527BE">
        <w:t>offered</w:t>
      </w:r>
      <w:proofErr w:type="gramEnd"/>
      <w:r w:rsidRPr="006527BE">
        <w:t xml:space="preserve"> and the game displayed at a table with a layout cloth marked in a manner that clearly denotes the wagering option, any player (or his/her Nominee) may elect to place an Any Pair Wager at the time of placement of his/her initial wager as provided in rule 5.1. The Any Pair Wager may be placed on the Player’s Hand and/or the Banker’s Hand and does not have to correspond to the player’s (or his/her Nominee’s) initial wager</w:t>
      </w:r>
      <w:r>
        <w:t>.</w:t>
      </w:r>
    </w:p>
    <w:p w14:paraId="31794341" w14:textId="77777777" w:rsidR="00CE23E1" w:rsidRPr="006527BE" w:rsidRDefault="00CE23E1" w:rsidP="00CE23E1">
      <w:pPr>
        <w:ind w:left="851" w:hanging="851"/>
      </w:pPr>
      <w:r w:rsidRPr="006527BE">
        <w:t xml:space="preserve">11C.4 </w:t>
      </w:r>
      <w:r w:rsidRPr="006527BE">
        <w:tab/>
        <w:t>The Any Pair Wager shall be placed before any cards in the round of play are dealt.</w:t>
      </w:r>
    </w:p>
    <w:p w14:paraId="1415F1C1" w14:textId="77777777" w:rsidR="00CE23E1" w:rsidRPr="006527BE" w:rsidRDefault="00CE23E1" w:rsidP="00CE23E1">
      <w:pPr>
        <w:ind w:left="851" w:hanging="851"/>
      </w:pPr>
      <w:r w:rsidRPr="006527BE">
        <w:t>11C.5</w:t>
      </w:r>
      <w:r w:rsidRPr="006527BE">
        <w:tab/>
        <w:t>The amount of an Any Pair Wager shall be that displayed on the sign at the table indicating the wager limits applying at the table.</w:t>
      </w:r>
    </w:p>
    <w:p w14:paraId="28E82420" w14:textId="77777777" w:rsidR="00CE23E1" w:rsidRPr="006527BE" w:rsidRDefault="00CE23E1" w:rsidP="00CE23E1">
      <w:pPr>
        <w:ind w:left="851" w:hanging="851"/>
      </w:pPr>
      <w:r w:rsidRPr="006527BE">
        <w:t xml:space="preserve">11C.6 </w:t>
      </w:r>
      <w:r w:rsidRPr="006527BE">
        <w:tab/>
        <w:t>An Any Pair Wager shall win where the wager has been placed on the Player’s Hand and the first two cards dealt to the Player’s Hand are a Pair, or where the wager has been placed on the Banker’s Hand and the first two cards dealt to the Banker’s Hand are a Pair, and lose if the first two cards do not comprise a Pair.</w:t>
      </w:r>
    </w:p>
    <w:p w14:paraId="6CBE9D24" w14:textId="77777777" w:rsidR="00CE23E1" w:rsidRPr="006527BE" w:rsidRDefault="00CE23E1" w:rsidP="00CE23E1">
      <w:pPr>
        <w:ind w:left="851" w:hanging="851"/>
      </w:pPr>
      <w:r w:rsidRPr="006527BE">
        <w:t xml:space="preserve">11C.7 </w:t>
      </w:r>
      <w:r w:rsidRPr="006527BE">
        <w:tab/>
        <w:t>At the completion of the deal and after announcing the result of the round in accordance with rule 10.2, the Dealer shall collect all losing wagers and pay all winning wagers.</w:t>
      </w:r>
    </w:p>
    <w:p w14:paraId="679F4CC9" w14:textId="77777777" w:rsidR="00CE23E1" w:rsidRPr="006527BE" w:rsidRDefault="00CE23E1" w:rsidP="00CE23E1">
      <w:pPr>
        <w:spacing w:after="80"/>
        <w:ind w:left="851" w:hanging="851"/>
      </w:pPr>
      <w:r w:rsidRPr="006527BE">
        <w:t xml:space="preserve">11C.8 </w:t>
      </w:r>
      <w:r w:rsidRPr="006527BE">
        <w:tab/>
        <w:t>Winning Any Pair Wagers shall be paid in accordance with either Pay Scale One or Pay Scale Two as follows:</w:t>
      </w:r>
    </w:p>
    <w:p w14:paraId="6551ABA3" w14:textId="77777777" w:rsidR="00CE23E1" w:rsidRPr="00B84611" w:rsidRDefault="00CE23E1" w:rsidP="00CE23E1">
      <w:pPr>
        <w:spacing w:after="60"/>
        <w:ind w:left="284" w:firstLine="567"/>
        <w:rPr>
          <w:b/>
        </w:rPr>
      </w:pPr>
      <w:r w:rsidRPr="006527BE">
        <w:rPr>
          <w:b/>
        </w:rPr>
        <w:t>Pay Scale One</w:t>
      </w:r>
      <w:r>
        <w:rPr>
          <w:b/>
        </w:rPr>
        <w:tab/>
      </w:r>
      <w:r>
        <w:rPr>
          <w:b/>
        </w:rPr>
        <w:tab/>
        <w:t>Pay Scale Two</w:t>
      </w:r>
    </w:p>
    <w:p w14:paraId="09326648" w14:textId="77777777" w:rsidR="00CE23E1" w:rsidRPr="00B84611" w:rsidRDefault="00CE23E1" w:rsidP="00CE23E1">
      <w:pPr>
        <w:spacing w:before="0" w:after="120"/>
        <w:ind w:left="284" w:firstLine="567"/>
      </w:pPr>
      <w:r w:rsidRPr="006527BE">
        <w:t xml:space="preserve">Any Pair </w:t>
      </w:r>
      <w:r w:rsidRPr="006527BE">
        <w:tab/>
        <w:t>11 to 1</w:t>
      </w:r>
      <w:r>
        <w:tab/>
      </w:r>
      <w:r>
        <w:tab/>
      </w:r>
      <w:r w:rsidRPr="00B84611">
        <w:tab/>
        <w:t>10 to 1</w:t>
      </w:r>
    </w:p>
    <w:p w14:paraId="6D8A985E" w14:textId="77777777" w:rsidR="00CE23E1" w:rsidRPr="006527BE" w:rsidRDefault="00CE23E1" w:rsidP="00CE23E1">
      <w:pPr>
        <w:ind w:left="851" w:hanging="851"/>
      </w:pPr>
      <w:r w:rsidRPr="006527BE">
        <w:lastRenderedPageBreak/>
        <w:t xml:space="preserve">11C.9 </w:t>
      </w:r>
      <w:r w:rsidRPr="006527BE">
        <w:tab/>
        <w:t>The Casino Operator shall display which pay scale under rule 11C.8 is in operation.</w:t>
      </w:r>
    </w:p>
    <w:p w14:paraId="79044189" w14:textId="77777777" w:rsidR="00CE23E1" w:rsidRDefault="00CE23E1" w:rsidP="00CE23E1">
      <w:pPr>
        <w:rPr>
          <w:b/>
        </w:rPr>
      </w:pPr>
    </w:p>
    <w:p w14:paraId="33531A7C" w14:textId="77777777" w:rsidR="00CE23E1" w:rsidRPr="008F507B" w:rsidRDefault="00CE23E1" w:rsidP="00CE23E1">
      <w:pPr>
        <w:rPr>
          <w:b/>
        </w:rPr>
      </w:pPr>
      <w:r w:rsidRPr="008F507B">
        <w:rPr>
          <w:b/>
        </w:rPr>
        <w:t xml:space="preserve">11D </w:t>
      </w:r>
      <w:r w:rsidRPr="008F507B">
        <w:rPr>
          <w:b/>
        </w:rPr>
        <w:tab/>
        <w:t>Lucky Match Wagers</w:t>
      </w:r>
    </w:p>
    <w:p w14:paraId="162BC850" w14:textId="77777777" w:rsidR="00CE23E1" w:rsidRPr="006527BE" w:rsidRDefault="00CE23E1" w:rsidP="00CE23E1">
      <w:pPr>
        <w:ind w:left="851" w:hanging="851"/>
      </w:pPr>
      <w:r w:rsidRPr="006527BE">
        <w:t xml:space="preserve">11D.1 </w:t>
      </w:r>
      <w:r w:rsidRPr="006527BE">
        <w:tab/>
        <w:t>The Casino Operator may, at its discretion, offer the players (or their Nominees) the opportunity to place Lucky Match Wagers in accordance with this section.</w:t>
      </w:r>
    </w:p>
    <w:p w14:paraId="28B0608F" w14:textId="77777777" w:rsidR="00CE23E1" w:rsidRPr="006527BE" w:rsidRDefault="00CE23E1" w:rsidP="00CE23E1">
      <w:pPr>
        <w:ind w:left="851" w:hanging="851"/>
      </w:pPr>
      <w:r w:rsidRPr="006527BE">
        <w:t xml:space="preserve">11D.2 </w:t>
      </w:r>
      <w:r w:rsidRPr="006527BE">
        <w:tab/>
        <w:t>Where the Casino Operator chooses to offer players the opportunity to place Lucky Match Wagers at a table, it shall not offer players the opportunity to place either Perfect Pair Wagers or Any Pair Wagers in accordance with section 11A or section 11C respectively at that same table.</w:t>
      </w:r>
    </w:p>
    <w:p w14:paraId="117509F8" w14:textId="77777777" w:rsidR="00CE23E1" w:rsidRPr="006527BE" w:rsidRDefault="00CE23E1" w:rsidP="00CE23E1">
      <w:pPr>
        <w:ind w:left="851" w:hanging="851"/>
      </w:pPr>
      <w:r w:rsidRPr="006527BE">
        <w:t>11D.</w:t>
      </w:r>
      <w:proofErr w:type="gramStart"/>
      <w:r w:rsidRPr="006527BE">
        <w:t xml:space="preserve">3  </w:t>
      </w:r>
      <w:r w:rsidRPr="006527BE">
        <w:tab/>
      </w:r>
      <w:proofErr w:type="gramEnd"/>
      <w:r w:rsidRPr="006527BE">
        <w:t>Where the Lucky Match option is offered and the game is played at a table with a layout cloth marked in a manner that clearly denotes the wagering option, any player (or his/her Nominee) may elect to place a Lucky Match Wager at the time of placement of his/her initial wager as provided in rule 5.1. The wager may be placed on the Player’s Hand and/or the Banker’s Hand and does not have to correspond to the player’s (or his/her Nominee’s) initial wager.</w:t>
      </w:r>
    </w:p>
    <w:p w14:paraId="520C3587" w14:textId="77777777" w:rsidR="00CE23E1" w:rsidRPr="006527BE" w:rsidRDefault="00CE23E1" w:rsidP="00CE23E1">
      <w:pPr>
        <w:ind w:left="851" w:hanging="851"/>
      </w:pPr>
      <w:r w:rsidRPr="006527BE">
        <w:t xml:space="preserve">11D.4 </w:t>
      </w:r>
      <w:r w:rsidRPr="006527BE">
        <w:tab/>
        <w:t>The Lucky Match Wager shall be placed before any cards in the round of play are dealt.</w:t>
      </w:r>
    </w:p>
    <w:p w14:paraId="396E4BFE" w14:textId="77777777" w:rsidR="00CE23E1" w:rsidRPr="006527BE" w:rsidRDefault="00CE23E1" w:rsidP="00CE23E1">
      <w:pPr>
        <w:ind w:left="851" w:hanging="851"/>
      </w:pPr>
      <w:r w:rsidRPr="006527BE">
        <w:t xml:space="preserve">11D.5 </w:t>
      </w:r>
      <w:r w:rsidRPr="006527BE">
        <w:tab/>
        <w:t>The amount of a Lucky Match Wager shall be that displayed on the sign at the table indicating the wager limits applying at the table.</w:t>
      </w:r>
    </w:p>
    <w:p w14:paraId="576621D8" w14:textId="77777777" w:rsidR="00CE23E1" w:rsidRPr="006527BE" w:rsidRDefault="00CE23E1" w:rsidP="00CE23E1">
      <w:pPr>
        <w:ind w:left="851" w:hanging="851"/>
      </w:pPr>
      <w:r w:rsidRPr="006527BE">
        <w:t xml:space="preserve">11D.6 </w:t>
      </w:r>
      <w:r w:rsidRPr="006527BE">
        <w:tab/>
        <w:t>A Lucky Match Wager shall win where the wager has been placed on the Player’s Hand and the first two cards dealt to the Player’s Hand have the same Face Value or the first three cards dealt to the Player’s Hand are of the same suit with the same Face Value or where the wager has been placed on the Banker’s Hand and the first two cards dealt to the Banker’s Hand have the same Face Value or the first three cards dealt to the Banker’s Hand are of the same suit with the same Face Value and lose if the first two cards do not have the same Face Value.</w:t>
      </w:r>
    </w:p>
    <w:p w14:paraId="042D3BC1" w14:textId="77777777" w:rsidR="00CE23E1" w:rsidRPr="006527BE" w:rsidRDefault="00CE23E1" w:rsidP="00CE23E1">
      <w:pPr>
        <w:ind w:left="851" w:hanging="851"/>
      </w:pPr>
      <w:r w:rsidRPr="006527BE">
        <w:t xml:space="preserve">11D.7 </w:t>
      </w:r>
      <w:r w:rsidRPr="006527BE">
        <w:tab/>
        <w:t>At the completion of the deal and after announcing the result of the round in accordance with rule 10.2, the Dealer shall collect all losing wagers and, subject to rule 11D.9, pay all winning wagers.</w:t>
      </w:r>
    </w:p>
    <w:p w14:paraId="565A1E3F" w14:textId="77777777" w:rsidR="00CE23E1" w:rsidRPr="006527BE" w:rsidRDefault="00CE23E1" w:rsidP="00CE23E1">
      <w:pPr>
        <w:spacing w:after="80"/>
        <w:ind w:left="851" w:hanging="851"/>
      </w:pPr>
      <w:r w:rsidRPr="006527BE">
        <w:t xml:space="preserve">11D.8 </w:t>
      </w:r>
      <w:r w:rsidRPr="006527BE">
        <w:tab/>
        <w:t>Winning Lucky Match Wagers shall be paid in accordance with one of the following pay scale options:</w:t>
      </w:r>
    </w:p>
    <w:p w14:paraId="5A474D7F" w14:textId="77777777" w:rsidR="00CE23E1" w:rsidRPr="006527BE" w:rsidRDefault="00CE23E1" w:rsidP="00CE23E1">
      <w:pPr>
        <w:spacing w:before="0" w:after="60"/>
        <w:ind w:left="2835" w:firstLine="567"/>
        <w:rPr>
          <w:b/>
        </w:rPr>
      </w:pPr>
      <w:r w:rsidRPr="006527BE">
        <w:rPr>
          <w:b/>
        </w:rPr>
        <w:t>Pay Scale One</w:t>
      </w:r>
      <w:r w:rsidRPr="006527BE">
        <w:rPr>
          <w:b/>
        </w:rPr>
        <w:tab/>
      </w:r>
      <w:r w:rsidRPr="006527BE">
        <w:rPr>
          <w:b/>
        </w:rPr>
        <w:tab/>
      </w:r>
      <w:r w:rsidRPr="006527BE">
        <w:rPr>
          <w:b/>
        </w:rPr>
        <w:tab/>
        <w:t>Pay Scale Two</w:t>
      </w:r>
    </w:p>
    <w:p w14:paraId="7C74EF94" w14:textId="77777777" w:rsidR="00CE23E1" w:rsidRPr="006527BE" w:rsidRDefault="00CE23E1" w:rsidP="00CE23E1">
      <w:pPr>
        <w:spacing w:before="0" w:after="60"/>
        <w:ind w:firstLine="851"/>
      </w:pPr>
      <w:r w:rsidRPr="006527BE">
        <w:t>Mixed Match</w:t>
      </w:r>
      <w:r w:rsidRPr="006527BE">
        <w:tab/>
      </w:r>
      <w:r w:rsidRPr="006527BE">
        <w:tab/>
      </w:r>
      <w:r w:rsidRPr="006527BE">
        <w:tab/>
        <w:t>5 to 1</w:t>
      </w:r>
      <w:r w:rsidRPr="006527BE">
        <w:tab/>
      </w:r>
      <w:r w:rsidRPr="006527BE">
        <w:tab/>
      </w:r>
      <w:r w:rsidRPr="006527BE">
        <w:tab/>
      </w:r>
      <w:r w:rsidRPr="006527BE">
        <w:tab/>
      </w:r>
      <w:r w:rsidRPr="006527BE">
        <w:tab/>
        <w:t>5 to 1</w:t>
      </w:r>
    </w:p>
    <w:p w14:paraId="2D17F6EE" w14:textId="77777777" w:rsidR="00CE23E1" w:rsidRPr="006527BE" w:rsidRDefault="00CE23E1" w:rsidP="00CE23E1">
      <w:pPr>
        <w:spacing w:before="0" w:after="60"/>
        <w:ind w:left="851" w:hanging="851"/>
      </w:pPr>
      <w:r w:rsidRPr="006527BE">
        <w:tab/>
        <w:t>Coloured Match</w:t>
      </w:r>
      <w:r w:rsidRPr="006527BE">
        <w:tab/>
      </w:r>
      <w:r w:rsidRPr="006527BE">
        <w:tab/>
        <w:t>10 to 1</w:t>
      </w:r>
      <w:r w:rsidRPr="006527BE">
        <w:tab/>
      </w:r>
      <w:r w:rsidRPr="006527BE">
        <w:tab/>
      </w:r>
      <w:r w:rsidRPr="006527BE">
        <w:tab/>
      </w:r>
      <w:r w:rsidRPr="006527BE">
        <w:tab/>
        <w:t>10 to 1</w:t>
      </w:r>
    </w:p>
    <w:p w14:paraId="0B68CD2C" w14:textId="77777777" w:rsidR="00CE23E1" w:rsidRPr="006527BE" w:rsidRDefault="00CE23E1" w:rsidP="00CE23E1">
      <w:pPr>
        <w:spacing w:before="0" w:after="60"/>
        <w:ind w:firstLine="851"/>
      </w:pPr>
      <w:r w:rsidRPr="006527BE">
        <w:t>Lucky Match</w:t>
      </w:r>
      <w:r w:rsidRPr="006527BE">
        <w:tab/>
      </w:r>
      <w:r w:rsidRPr="006527BE">
        <w:tab/>
      </w:r>
      <w:r w:rsidRPr="006527BE">
        <w:tab/>
        <w:t>25 to 1</w:t>
      </w:r>
      <w:r w:rsidRPr="006527BE">
        <w:tab/>
      </w:r>
      <w:r w:rsidRPr="006527BE">
        <w:tab/>
      </w:r>
      <w:r w:rsidRPr="006527BE">
        <w:tab/>
      </w:r>
      <w:r w:rsidRPr="006527BE">
        <w:tab/>
        <w:t>20 to 1</w:t>
      </w:r>
    </w:p>
    <w:p w14:paraId="4E93DA1D" w14:textId="77777777" w:rsidR="00CE23E1" w:rsidRPr="006527BE" w:rsidRDefault="00CE23E1" w:rsidP="00CE23E1">
      <w:pPr>
        <w:spacing w:before="0"/>
        <w:ind w:firstLine="851"/>
      </w:pPr>
      <w:r w:rsidRPr="006527BE">
        <w:t>Lucky Triple Match</w:t>
      </w:r>
      <w:r w:rsidRPr="006527BE">
        <w:tab/>
      </w:r>
      <w:r w:rsidRPr="006527BE">
        <w:tab/>
        <w:t>100 to 1</w:t>
      </w:r>
      <w:r w:rsidRPr="006527BE">
        <w:tab/>
      </w:r>
      <w:r w:rsidRPr="006527BE">
        <w:tab/>
      </w:r>
      <w:r w:rsidRPr="006527BE">
        <w:tab/>
      </w:r>
      <w:r w:rsidRPr="006527BE">
        <w:tab/>
        <w:t>500 to 1</w:t>
      </w:r>
      <w:r w:rsidRPr="006527BE">
        <w:tab/>
      </w:r>
    </w:p>
    <w:p w14:paraId="19236F2B" w14:textId="77777777" w:rsidR="00CE23E1" w:rsidRPr="006527BE" w:rsidRDefault="00CE23E1" w:rsidP="00CE23E1">
      <w:pPr>
        <w:ind w:left="851" w:hanging="851"/>
      </w:pPr>
      <w:r w:rsidRPr="006527BE">
        <w:lastRenderedPageBreak/>
        <w:t>11D.9</w:t>
      </w:r>
      <w:r w:rsidRPr="006527BE">
        <w:tab/>
        <w:t>Where a player (or his/her Nominee) places a Lucky Match Wager in a round of play and achieves both a Lucky Match and Lucky Triple Match in that round, that player shall be paid a winning wage in respect of the Lucky Triple Match only.</w:t>
      </w:r>
    </w:p>
    <w:p w14:paraId="7F6C75EC" w14:textId="77777777" w:rsidR="00CE23E1" w:rsidRPr="006527BE" w:rsidRDefault="00CE23E1" w:rsidP="00CE23E1">
      <w:pPr>
        <w:ind w:left="851" w:hanging="851"/>
      </w:pPr>
      <w:r w:rsidRPr="006527BE">
        <w:t>11D.10</w:t>
      </w:r>
      <w:r w:rsidRPr="006527BE">
        <w:tab/>
        <w:t>The Casino Operator shall display which pay scale under rule 11D.8 is in operation.</w:t>
      </w:r>
    </w:p>
    <w:p w14:paraId="7EF4CC80" w14:textId="77777777" w:rsidR="00CE23E1" w:rsidRPr="00991150" w:rsidRDefault="00CE23E1" w:rsidP="00CE23E1">
      <w:pPr>
        <w:ind w:left="564" w:hanging="564"/>
        <w:rPr>
          <w:b/>
        </w:rPr>
      </w:pPr>
      <w:r>
        <w:rPr>
          <w:b/>
        </w:rPr>
        <w:t>11E</w:t>
      </w:r>
      <w:r w:rsidRPr="00130155">
        <w:rPr>
          <w:b/>
        </w:rPr>
        <w:tab/>
        <w:t>Dragon 7 Wagers</w:t>
      </w:r>
    </w:p>
    <w:p w14:paraId="10564EC0" w14:textId="77777777" w:rsidR="00CE23E1" w:rsidRPr="00A30E15" w:rsidRDefault="00CE23E1" w:rsidP="00CE23E1">
      <w:pPr>
        <w:ind w:left="851" w:hanging="851"/>
      </w:pPr>
      <w:r>
        <w:t>11E.1</w:t>
      </w:r>
      <w:r w:rsidRPr="00A30E15">
        <w:tab/>
        <w:t xml:space="preserve">The Casino Operator may, at its discretion, offer the players (or their Nominees) the opportunity to place </w:t>
      </w:r>
      <w:r>
        <w:t>Dragon 7</w:t>
      </w:r>
      <w:r w:rsidRPr="00A30E15">
        <w:t xml:space="preserve"> Wagers</w:t>
      </w:r>
      <w:r>
        <w:t xml:space="preserve"> during any given game</w:t>
      </w:r>
      <w:r w:rsidRPr="00A30E15">
        <w:t xml:space="preserve"> in accordance with this </w:t>
      </w:r>
      <w:r>
        <w:t>rule 11E</w:t>
      </w:r>
      <w:r w:rsidRPr="00A30E15">
        <w:t>.</w:t>
      </w:r>
    </w:p>
    <w:p w14:paraId="5A17E627" w14:textId="77777777" w:rsidR="00CE23E1" w:rsidRPr="00A30E15" w:rsidRDefault="00CE23E1" w:rsidP="00CE23E1">
      <w:pPr>
        <w:ind w:left="851" w:hanging="851"/>
      </w:pPr>
      <w:r>
        <w:t>11E</w:t>
      </w:r>
      <w:r w:rsidRPr="00A30E15">
        <w:t xml:space="preserve">.2 </w:t>
      </w:r>
      <w:r w:rsidRPr="00A30E15">
        <w:tab/>
        <w:t xml:space="preserve">Where the </w:t>
      </w:r>
      <w:r>
        <w:t>Dragon 7</w:t>
      </w:r>
      <w:r w:rsidRPr="00A30E15">
        <w:t xml:space="preserve"> option is offered</w:t>
      </w:r>
      <w:r>
        <w:t>,</w:t>
      </w:r>
      <w:r w:rsidRPr="00A30E15">
        <w:t xml:space="preserve"> and the game is played at a table with a layout cloth marked in a manner that clearly denotes the </w:t>
      </w:r>
      <w:r>
        <w:t>Dragon 7 Wagers</w:t>
      </w:r>
      <w:r w:rsidRPr="00A30E15">
        <w:t xml:space="preserve"> option, any player (or his/her Nominee) may elect to place a </w:t>
      </w:r>
      <w:r>
        <w:t>Dragon 7 W</w:t>
      </w:r>
      <w:r w:rsidRPr="00A30E15">
        <w:t>ager.</w:t>
      </w:r>
    </w:p>
    <w:p w14:paraId="61E54E2B" w14:textId="77777777" w:rsidR="00CE23E1" w:rsidRPr="00A30E15" w:rsidRDefault="00CE23E1" w:rsidP="00CE23E1">
      <w:pPr>
        <w:ind w:left="851" w:hanging="851"/>
      </w:pPr>
      <w:r>
        <w:t>11E.3</w:t>
      </w:r>
      <w:r w:rsidRPr="00A30E15">
        <w:t xml:space="preserve"> </w:t>
      </w:r>
      <w:r w:rsidRPr="00A30E15">
        <w:tab/>
        <w:t xml:space="preserve">The </w:t>
      </w:r>
      <w:r>
        <w:t xml:space="preserve">Dragon 7 </w:t>
      </w:r>
      <w:r w:rsidRPr="00A30E15">
        <w:t>Wager shall be placed before any cards in the round of play are dealt.</w:t>
      </w:r>
    </w:p>
    <w:p w14:paraId="34F4A5F5" w14:textId="77777777" w:rsidR="00CE23E1" w:rsidRPr="00A30E15" w:rsidRDefault="00CE23E1" w:rsidP="00CE23E1">
      <w:pPr>
        <w:ind w:left="851" w:hanging="851"/>
      </w:pPr>
      <w:r>
        <w:t>11E</w:t>
      </w:r>
      <w:r w:rsidRPr="00A30E15">
        <w:t>.</w:t>
      </w:r>
      <w:r>
        <w:t>4</w:t>
      </w:r>
      <w:r w:rsidRPr="00A30E15">
        <w:t xml:space="preserve"> </w:t>
      </w:r>
      <w:r w:rsidRPr="00A30E15">
        <w:tab/>
        <w:t xml:space="preserve">The amount of a </w:t>
      </w:r>
      <w:r>
        <w:t xml:space="preserve">Dragon 7 </w:t>
      </w:r>
      <w:r w:rsidRPr="00A30E15">
        <w:t xml:space="preserve">Wager shall be that displayed on the sign at the </w:t>
      </w:r>
      <w:r>
        <w:t xml:space="preserve">relevant </w:t>
      </w:r>
      <w:r w:rsidRPr="00A30E15">
        <w:t xml:space="preserve">table </w:t>
      </w:r>
      <w:r>
        <w:t xml:space="preserve">which </w:t>
      </w:r>
      <w:r w:rsidRPr="00A30E15">
        <w:t>indicat</w:t>
      </w:r>
      <w:r>
        <w:t>es</w:t>
      </w:r>
      <w:r w:rsidRPr="00A30E15">
        <w:t xml:space="preserve"> the wager limits applying at th</w:t>
      </w:r>
      <w:r>
        <w:t>at</w:t>
      </w:r>
      <w:r w:rsidRPr="00A30E15">
        <w:t xml:space="preserve"> table.</w:t>
      </w:r>
    </w:p>
    <w:p w14:paraId="288F75C8" w14:textId="77777777" w:rsidR="00CE23E1" w:rsidRPr="00A30E15" w:rsidRDefault="00CE23E1" w:rsidP="00CE23E1">
      <w:pPr>
        <w:ind w:left="851" w:hanging="851"/>
      </w:pPr>
      <w:r>
        <w:t>11E.5</w:t>
      </w:r>
      <w:r w:rsidRPr="00A30E15">
        <w:t xml:space="preserve"> </w:t>
      </w:r>
      <w:r w:rsidRPr="00A30E15">
        <w:tab/>
        <w:t xml:space="preserve">A </w:t>
      </w:r>
      <w:r>
        <w:t xml:space="preserve">Dragon 7 </w:t>
      </w:r>
      <w:r w:rsidRPr="00A30E15">
        <w:t xml:space="preserve">Wager shall win </w:t>
      </w:r>
      <w:r>
        <w:t xml:space="preserve">when the </w:t>
      </w:r>
      <w:r w:rsidRPr="00A30E15">
        <w:t>Banker</w:t>
      </w:r>
      <w:r>
        <w:t xml:space="preserve">’s Hand </w:t>
      </w:r>
      <w:r w:rsidRPr="00A30E15">
        <w:t xml:space="preserve">wins with a </w:t>
      </w:r>
      <w:r>
        <w:t>three card Point Count of seven (7), otherwise it will lose</w:t>
      </w:r>
      <w:r w:rsidRPr="00A30E15">
        <w:t>.</w:t>
      </w:r>
    </w:p>
    <w:p w14:paraId="22A641F7" w14:textId="77777777" w:rsidR="00CE23E1" w:rsidRPr="00A30E15" w:rsidRDefault="00CE23E1" w:rsidP="00CE23E1">
      <w:pPr>
        <w:ind w:left="851" w:hanging="851"/>
      </w:pPr>
      <w:r>
        <w:t>11E</w:t>
      </w:r>
      <w:r w:rsidRPr="00A30E15">
        <w:t>.</w:t>
      </w:r>
      <w:r>
        <w:t>6</w:t>
      </w:r>
      <w:r w:rsidRPr="00A30E15">
        <w:t xml:space="preserve"> </w:t>
      </w:r>
      <w:r w:rsidRPr="00A30E15">
        <w:tab/>
        <w:t xml:space="preserve">At the completion of the deal and after announcing the result of the round in accordance with rule 10.2, the Dealer shall collect all losing </w:t>
      </w:r>
      <w:r>
        <w:t>Dragon 7 Wagers</w:t>
      </w:r>
      <w:r w:rsidRPr="00A30E15">
        <w:t xml:space="preserve"> and</w:t>
      </w:r>
      <w:r>
        <w:t xml:space="preserve"> </w:t>
      </w:r>
      <w:r w:rsidRPr="00A30E15">
        <w:t xml:space="preserve">pay all winning </w:t>
      </w:r>
      <w:r>
        <w:t>Dragon 7 Wagers</w:t>
      </w:r>
      <w:r w:rsidRPr="00A30E15">
        <w:t>.</w:t>
      </w:r>
    </w:p>
    <w:p w14:paraId="5F3D5F12" w14:textId="77777777" w:rsidR="00CE23E1" w:rsidRDefault="00CE23E1" w:rsidP="00CE23E1">
      <w:pPr>
        <w:spacing w:after="80"/>
        <w:ind w:left="851" w:hanging="851"/>
      </w:pPr>
      <w:r w:rsidRPr="00A30E15">
        <w:t>1</w:t>
      </w:r>
      <w:r>
        <w:t>1E.7</w:t>
      </w:r>
      <w:r w:rsidRPr="00A30E15">
        <w:t xml:space="preserve"> </w:t>
      </w:r>
      <w:r w:rsidRPr="00A30E15">
        <w:tab/>
        <w:t xml:space="preserve">Winning </w:t>
      </w:r>
      <w:r>
        <w:t xml:space="preserve">Dragon 7 </w:t>
      </w:r>
      <w:r w:rsidRPr="00A30E15">
        <w:t xml:space="preserve">Wagers shall be </w:t>
      </w:r>
      <w:r>
        <w:t>paid at odds of 40 to 1.</w:t>
      </w:r>
    </w:p>
    <w:p w14:paraId="5075142C" w14:textId="77777777" w:rsidR="00CE23E1" w:rsidRPr="00991150" w:rsidRDefault="00CE23E1" w:rsidP="00CE23E1">
      <w:pPr>
        <w:ind w:left="564" w:hanging="564"/>
        <w:rPr>
          <w:b/>
        </w:rPr>
      </w:pPr>
      <w:r>
        <w:rPr>
          <w:b/>
        </w:rPr>
        <w:t>11F</w:t>
      </w:r>
      <w:r w:rsidRPr="00130155">
        <w:rPr>
          <w:b/>
        </w:rPr>
        <w:tab/>
        <w:t>Panda 8 Wagers</w:t>
      </w:r>
    </w:p>
    <w:p w14:paraId="3693C5A2" w14:textId="77777777" w:rsidR="00CE23E1" w:rsidRPr="00A30E15" w:rsidRDefault="00CE23E1" w:rsidP="00CE23E1">
      <w:pPr>
        <w:ind w:left="851" w:hanging="851"/>
      </w:pPr>
      <w:r>
        <w:t>11F.1</w:t>
      </w:r>
      <w:r w:rsidRPr="00A30E15">
        <w:tab/>
        <w:t xml:space="preserve">The Casino Operator may, at its discretion, offer the players (or their Nominees) the opportunity to place </w:t>
      </w:r>
      <w:r>
        <w:t xml:space="preserve">Panda 8 </w:t>
      </w:r>
      <w:r w:rsidRPr="00A30E15">
        <w:t>Wagers</w:t>
      </w:r>
      <w:r>
        <w:t xml:space="preserve"> during any given game</w:t>
      </w:r>
      <w:r w:rsidRPr="00A30E15">
        <w:t xml:space="preserve"> in accordance with this </w:t>
      </w:r>
      <w:r>
        <w:t>rule 11F</w:t>
      </w:r>
      <w:r w:rsidRPr="00A30E15">
        <w:t>.</w:t>
      </w:r>
    </w:p>
    <w:p w14:paraId="5E11B609" w14:textId="77777777" w:rsidR="00CE23E1" w:rsidRPr="00A30E15" w:rsidRDefault="00CE23E1" w:rsidP="00CE23E1">
      <w:pPr>
        <w:ind w:left="851" w:hanging="851"/>
      </w:pPr>
      <w:r w:rsidRPr="00A30E15">
        <w:t>1</w:t>
      </w:r>
      <w:r>
        <w:t>1F</w:t>
      </w:r>
      <w:r w:rsidRPr="00A30E15">
        <w:t xml:space="preserve">.2 </w:t>
      </w:r>
      <w:r w:rsidRPr="00A30E15">
        <w:tab/>
        <w:t xml:space="preserve">Where the </w:t>
      </w:r>
      <w:r>
        <w:t xml:space="preserve">Panda 8 </w:t>
      </w:r>
      <w:r w:rsidRPr="00A30E15">
        <w:t>option is offered</w:t>
      </w:r>
      <w:r>
        <w:t>,</w:t>
      </w:r>
      <w:r w:rsidRPr="00A30E15">
        <w:t xml:space="preserve"> and the game is played at a table with a layout cloth marked in a manner that clearly denotes the </w:t>
      </w:r>
      <w:r>
        <w:t>Panda 8 Wagers</w:t>
      </w:r>
      <w:r w:rsidRPr="00A30E15">
        <w:t xml:space="preserve"> option, any player (or his/her Nominee) may elect to place a </w:t>
      </w:r>
      <w:r>
        <w:t>Panda 8 W</w:t>
      </w:r>
      <w:r w:rsidRPr="00A30E15">
        <w:t>ager.</w:t>
      </w:r>
    </w:p>
    <w:p w14:paraId="68815D78" w14:textId="77777777" w:rsidR="00CE23E1" w:rsidRPr="00A30E15" w:rsidRDefault="00CE23E1" w:rsidP="00CE23E1">
      <w:pPr>
        <w:ind w:left="851" w:hanging="851"/>
      </w:pPr>
      <w:r>
        <w:t>11F.3</w:t>
      </w:r>
      <w:r w:rsidRPr="00A30E15">
        <w:t xml:space="preserve"> </w:t>
      </w:r>
      <w:r w:rsidRPr="00A30E15">
        <w:tab/>
        <w:t xml:space="preserve">The </w:t>
      </w:r>
      <w:r>
        <w:t xml:space="preserve">Panda 8 </w:t>
      </w:r>
      <w:r w:rsidRPr="00A30E15">
        <w:t>Wager shall be placed before any cards in the round of play are dealt.</w:t>
      </w:r>
    </w:p>
    <w:p w14:paraId="45EBBB81" w14:textId="77777777" w:rsidR="00CE23E1" w:rsidRPr="00A30E15" w:rsidRDefault="00CE23E1" w:rsidP="00CE23E1">
      <w:pPr>
        <w:ind w:left="851" w:hanging="851"/>
      </w:pPr>
      <w:r>
        <w:t>11F.4</w:t>
      </w:r>
      <w:r w:rsidRPr="00A30E15">
        <w:t xml:space="preserve"> </w:t>
      </w:r>
      <w:r w:rsidRPr="00A30E15">
        <w:tab/>
        <w:t xml:space="preserve">The amount of a </w:t>
      </w:r>
      <w:r>
        <w:t xml:space="preserve">Panda 8 </w:t>
      </w:r>
      <w:r w:rsidRPr="00A30E15">
        <w:t>Wager shall be that displayed on the sign at the</w:t>
      </w:r>
      <w:r>
        <w:t xml:space="preserve"> relevant</w:t>
      </w:r>
      <w:r w:rsidRPr="00A30E15">
        <w:t xml:space="preserve"> table</w:t>
      </w:r>
      <w:r>
        <w:t xml:space="preserve"> which</w:t>
      </w:r>
      <w:r w:rsidRPr="00A30E15">
        <w:t xml:space="preserve"> indicat</w:t>
      </w:r>
      <w:r>
        <w:t>es</w:t>
      </w:r>
      <w:r w:rsidRPr="00A30E15">
        <w:t xml:space="preserve"> the wager limits applying at th</w:t>
      </w:r>
      <w:r>
        <w:t>at</w:t>
      </w:r>
      <w:r w:rsidRPr="00A30E15">
        <w:t xml:space="preserve"> table.</w:t>
      </w:r>
    </w:p>
    <w:p w14:paraId="7F8527D0" w14:textId="77777777" w:rsidR="00CE23E1" w:rsidRPr="00A30E15" w:rsidRDefault="00CE23E1" w:rsidP="00CE23E1">
      <w:pPr>
        <w:ind w:left="851" w:hanging="851"/>
      </w:pPr>
      <w:r>
        <w:t>11F.5</w:t>
      </w:r>
      <w:r w:rsidRPr="00A30E15">
        <w:t xml:space="preserve"> </w:t>
      </w:r>
      <w:r w:rsidRPr="00A30E15">
        <w:tab/>
        <w:t xml:space="preserve">A </w:t>
      </w:r>
      <w:r>
        <w:t xml:space="preserve">Panda 8 </w:t>
      </w:r>
      <w:r w:rsidRPr="00A30E15">
        <w:t xml:space="preserve">Wager shall win </w:t>
      </w:r>
      <w:r>
        <w:t>when the Player’s Hand</w:t>
      </w:r>
      <w:r w:rsidRPr="00A30E15">
        <w:t xml:space="preserve"> wins with a </w:t>
      </w:r>
      <w:r>
        <w:t>three card Point Count of eight (8), otherwise it will lose</w:t>
      </w:r>
      <w:r w:rsidRPr="00A30E15">
        <w:t>.</w:t>
      </w:r>
    </w:p>
    <w:p w14:paraId="3255629B" w14:textId="77777777" w:rsidR="00CE23E1" w:rsidRPr="00A30E15" w:rsidRDefault="00CE23E1" w:rsidP="00CE23E1">
      <w:pPr>
        <w:ind w:left="851" w:hanging="851"/>
      </w:pPr>
      <w:r>
        <w:t>11F.6</w:t>
      </w:r>
      <w:r w:rsidRPr="00A30E15">
        <w:t xml:space="preserve"> </w:t>
      </w:r>
      <w:r w:rsidRPr="00A30E15">
        <w:tab/>
        <w:t xml:space="preserve">At the completion of the deal and after announcing the result of the round in accordance with rule 10.2, the Dealer shall collect all losing </w:t>
      </w:r>
      <w:r>
        <w:t>Panda 8 Wagers</w:t>
      </w:r>
      <w:r w:rsidRPr="00A30E15">
        <w:t xml:space="preserve"> and</w:t>
      </w:r>
      <w:r>
        <w:t xml:space="preserve"> </w:t>
      </w:r>
      <w:r w:rsidRPr="00A30E15">
        <w:t xml:space="preserve">pay all winning </w:t>
      </w:r>
      <w:r>
        <w:t>Panda 8 Wagers</w:t>
      </w:r>
      <w:r w:rsidRPr="00A30E15">
        <w:t>.</w:t>
      </w:r>
    </w:p>
    <w:p w14:paraId="10B49A85" w14:textId="77777777" w:rsidR="00CE23E1" w:rsidRDefault="00CE23E1" w:rsidP="00CE23E1">
      <w:pPr>
        <w:spacing w:after="80"/>
        <w:ind w:left="851" w:hanging="851"/>
        <w:rPr>
          <w:ins w:id="27" w:author="Author"/>
        </w:rPr>
      </w:pPr>
      <w:r>
        <w:lastRenderedPageBreak/>
        <w:t>11F.7</w:t>
      </w:r>
      <w:r w:rsidRPr="00A30E15">
        <w:t xml:space="preserve"> </w:t>
      </w:r>
      <w:r w:rsidRPr="00A30E15">
        <w:tab/>
        <w:t xml:space="preserve">Winning </w:t>
      </w:r>
      <w:r>
        <w:t xml:space="preserve">Panda 8 </w:t>
      </w:r>
      <w:r w:rsidRPr="00A30E15">
        <w:t xml:space="preserve">Wagers shall be </w:t>
      </w:r>
      <w:r>
        <w:t>paid at odds of 25 to 1.</w:t>
      </w:r>
    </w:p>
    <w:p w14:paraId="7B989B5B" w14:textId="77777777" w:rsidR="00CE23E1" w:rsidRDefault="00CE23E1" w:rsidP="00CE23E1">
      <w:pPr>
        <w:spacing w:after="80"/>
        <w:ind w:left="851" w:hanging="851"/>
        <w:rPr>
          <w:ins w:id="28" w:author="Author"/>
        </w:rPr>
      </w:pPr>
    </w:p>
    <w:p w14:paraId="288CF75C" w14:textId="77777777" w:rsidR="00CE23E1" w:rsidRDefault="00CE23E1" w:rsidP="00CE23E1">
      <w:pPr>
        <w:ind w:left="851" w:hanging="851"/>
        <w:rPr>
          <w:ins w:id="29" w:author="Author"/>
          <w:b/>
        </w:rPr>
      </w:pPr>
      <w:ins w:id="30" w:author="Author">
        <w:r w:rsidRPr="00FF0DCD">
          <w:rPr>
            <w:b/>
          </w:rPr>
          <w:t>11</w:t>
        </w:r>
        <w:r>
          <w:rPr>
            <w:b/>
          </w:rPr>
          <w:t>G</w:t>
        </w:r>
        <w:r w:rsidRPr="00FF0DCD">
          <w:rPr>
            <w:b/>
          </w:rPr>
          <w:t xml:space="preserve">    </w:t>
        </w:r>
        <w:r>
          <w:rPr>
            <w:b/>
          </w:rPr>
          <w:t>Lucky 6 Wagers</w:t>
        </w:r>
      </w:ins>
    </w:p>
    <w:p w14:paraId="42FA3D4B" w14:textId="77777777" w:rsidR="00CE23E1" w:rsidRDefault="00CE23E1" w:rsidP="00CE23E1">
      <w:pPr>
        <w:ind w:left="851" w:hanging="851"/>
        <w:rPr>
          <w:ins w:id="31" w:author="Author"/>
        </w:rPr>
      </w:pPr>
      <w:ins w:id="32" w:author="Author">
        <w:r>
          <w:t>11G.1</w:t>
        </w:r>
        <w:r>
          <w:tab/>
        </w:r>
        <w:r w:rsidRPr="00B50D6B">
          <w:t xml:space="preserve">The Casino Operator may, at its discretion, offer the players (or their Nominees) the </w:t>
        </w:r>
        <w:r>
          <w:t>opportunity to place Lucky 6</w:t>
        </w:r>
        <w:r w:rsidRPr="00B50D6B">
          <w:t xml:space="preserve"> Wagers in accordance with this section.</w:t>
        </w:r>
      </w:ins>
    </w:p>
    <w:p w14:paraId="150E3AEB" w14:textId="77777777" w:rsidR="00CE23E1" w:rsidRDefault="00CE23E1" w:rsidP="00CE23E1">
      <w:pPr>
        <w:ind w:left="851" w:hanging="851"/>
        <w:rPr>
          <w:ins w:id="33" w:author="Author"/>
        </w:rPr>
      </w:pPr>
      <w:ins w:id="34" w:author="Author">
        <w:r>
          <w:t>11G.2</w:t>
        </w:r>
        <w:r>
          <w:tab/>
        </w:r>
        <w:r w:rsidRPr="00B50D6B">
          <w:t xml:space="preserve">Where the Lucky </w:t>
        </w:r>
        <w:r>
          <w:t>6 Wager</w:t>
        </w:r>
        <w:r w:rsidRPr="00B50D6B">
          <w:t xml:space="preserve"> option is </w:t>
        </w:r>
        <w:proofErr w:type="gramStart"/>
        <w:r w:rsidRPr="00B50D6B">
          <w:t>offered</w:t>
        </w:r>
        <w:proofErr w:type="gramEnd"/>
        <w:r w:rsidRPr="00B50D6B">
          <w:t xml:space="preserve"> and the game is played at a table with a layout cloth marked in a manner that clearly denotes the wagering option, any player (or his/her Nominee) </w:t>
        </w:r>
        <w:r>
          <w:t>may elect to place a Lucky 6</w:t>
        </w:r>
        <w:r w:rsidRPr="00B50D6B">
          <w:t xml:space="preserve"> Wager at the time of placement of his/her initial wager as provided in rule 5.1. The wager does not have to correspond to the player’s (or his/her Nominee’s) initial wager.</w:t>
        </w:r>
      </w:ins>
    </w:p>
    <w:p w14:paraId="5DF70696" w14:textId="77777777" w:rsidR="00CE23E1" w:rsidRDefault="00CE23E1" w:rsidP="00CE23E1">
      <w:pPr>
        <w:ind w:left="851" w:hanging="851"/>
        <w:rPr>
          <w:ins w:id="35" w:author="Author"/>
        </w:rPr>
      </w:pPr>
      <w:ins w:id="36" w:author="Author">
        <w:r>
          <w:t>11G.3</w:t>
        </w:r>
        <w:r>
          <w:tab/>
          <w:t>The Lucky 6</w:t>
        </w:r>
        <w:r w:rsidRPr="00B50D6B">
          <w:t xml:space="preserve"> Wager shall be placed before any cards in the round of play are dealt.</w:t>
        </w:r>
      </w:ins>
    </w:p>
    <w:p w14:paraId="68C491B0" w14:textId="77777777" w:rsidR="00CE23E1" w:rsidRDefault="00CE23E1" w:rsidP="00CE23E1">
      <w:pPr>
        <w:ind w:left="851" w:hanging="851"/>
        <w:rPr>
          <w:ins w:id="37" w:author="Author"/>
        </w:rPr>
      </w:pPr>
      <w:ins w:id="38" w:author="Author">
        <w:r>
          <w:t>11G.4</w:t>
        </w:r>
        <w:r>
          <w:tab/>
        </w:r>
        <w:r w:rsidRPr="00B50D6B">
          <w:t xml:space="preserve">The amount of a </w:t>
        </w:r>
        <w:r>
          <w:t>Lucky 6</w:t>
        </w:r>
        <w:r w:rsidRPr="00B50D6B">
          <w:t xml:space="preserve"> Wager shall be that displayed on the sign at the table indicating the wager limits applying at the table.</w:t>
        </w:r>
      </w:ins>
    </w:p>
    <w:p w14:paraId="58160E0A" w14:textId="77777777" w:rsidR="00CE23E1" w:rsidRDefault="00CE23E1" w:rsidP="00CE23E1">
      <w:pPr>
        <w:ind w:left="851" w:hanging="851"/>
        <w:rPr>
          <w:ins w:id="39" w:author="Author"/>
        </w:rPr>
      </w:pPr>
      <w:ins w:id="40" w:author="Author">
        <w:r>
          <w:t>11G.5</w:t>
        </w:r>
        <w:r>
          <w:tab/>
          <w:t>A Lucky 6</w:t>
        </w:r>
        <w:r w:rsidRPr="00B50D6B">
          <w:t xml:space="preserve"> Wager shall win where the wager has been placed on the </w:t>
        </w:r>
        <w:r>
          <w:t>Lucky 6 wagering area and when the Banker’s Hand wins with a total of six points on either two or three cards.</w:t>
        </w:r>
      </w:ins>
    </w:p>
    <w:p w14:paraId="61256E32" w14:textId="77777777" w:rsidR="00CE23E1" w:rsidRDefault="00CE23E1" w:rsidP="00CE23E1">
      <w:pPr>
        <w:ind w:left="851" w:hanging="851"/>
        <w:rPr>
          <w:ins w:id="41" w:author="Author"/>
        </w:rPr>
      </w:pPr>
      <w:ins w:id="42" w:author="Author">
        <w:r>
          <w:t>11G.6</w:t>
        </w:r>
        <w:r>
          <w:tab/>
        </w:r>
        <w:r w:rsidRPr="00B50D6B">
          <w:t>At the completion of the deal and after announcing the result of the ro</w:t>
        </w:r>
        <w:r>
          <w:t>und in accordance with rule 10.2</w:t>
        </w:r>
        <w:r w:rsidRPr="00B50D6B">
          <w:t>, the Dealer shall collect all losing w</w:t>
        </w:r>
        <w:r>
          <w:t xml:space="preserve">agers and </w:t>
        </w:r>
        <w:r w:rsidRPr="00B50D6B">
          <w:t>pay all winning wagers</w:t>
        </w:r>
        <w:r>
          <w:t xml:space="preserve"> in accordance to rule 11G.7.</w:t>
        </w:r>
      </w:ins>
    </w:p>
    <w:p w14:paraId="740168D3" w14:textId="77777777" w:rsidR="00CE23E1" w:rsidRDefault="00CE23E1" w:rsidP="00CE23E1">
      <w:pPr>
        <w:ind w:left="851" w:hanging="851"/>
        <w:rPr>
          <w:ins w:id="43" w:author="Author"/>
        </w:rPr>
      </w:pPr>
      <w:ins w:id="44" w:author="Author">
        <w:r>
          <w:t>11G.7</w:t>
        </w:r>
        <w:r>
          <w:tab/>
          <w:t>Winning Lucky 6</w:t>
        </w:r>
        <w:r w:rsidRPr="00B50D6B">
          <w:t xml:space="preserve"> Wagers shall be paid in accordance with </w:t>
        </w:r>
        <w:r>
          <w:t>the following pay scale:</w:t>
        </w:r>
      </w:ins>
    </w:p>
    <w:p w14:paraId="751F5FBC" w14:textId="77777777" w:rsidR="00CE23E1" w:rsidRPr="00B50D6B" w:rsidRDefault="00CE23E1">
      <w:pPr>
        <w:spacing w:after="80"/>
        <w:ind w:left="851"/>
        <w:pPrChange w:id="45" w:author="Author">
          <w:pPr>
            <w:spacing w:after="80"/>
            <w:ind w:left="851" w:hanging="851"/>
          </w:pPr>
        </w:pPrChange>
      </w:pPr>
      <w:ins w:id="46" w:author="Author">
        <w:r>
          <w:t>For a Banker’s Hand that wins with two cards totalling six points</w:t>
        </w:r>
        <w:r>
          <w:tab/>
        </w:r>
        <w:r>
          <w:tab/>
          <w:t>12 to 1                                                                                                                         For a Banker’s Hand that wins with three cards totalling six points</w:t>
        </w:r>
        <w:r>
          <w:tab/>
        </w:r>
        <w:r>
          <w:tab/>
          <w:t>20 to 1</w:t>
        </w:r>
      </w:ins>
    </w:p>
    <w:p w14:paraId="4FA89D84" w14:textId="77777777" w:rsidR="00CE23E1" w:rsidRPr="00E5743D" w:rsidRDefault="00CE23E1" w:rsidP="00CE23E1">
      <w:pPr>
        <w:rPr>
          <w:b/>
          <w:color w:val="0070C0"/>
          <w:sz w:val="32"/>
          <w:szCs w:val="32"/>
        </w:rPr>
      </w:pPr>
      <w:r w:rsidRPr="00E5743D">
        <w:rPr>
          <w:b/>
          <w:color w:val="0070C0"/>
          <w:sz w:val="32"/>
          <w:szCs w:val="32"/>
        </w:rPr>
        <w:t xml:space="preserve">12.0 </w:t>
      </w:r>
      <w:r w:rsidRPr="00E5743D">
        <w:rPr>
          <w:b/>
          <w:color w:val="0070C0"/>
          <w:sz w:val="32"/>
          <w:szCs w:val="32"/>
        </w:rPr>
        <w:tab/>
        <w:t>Irregularities</w:t>
      </w:r>
    </w:p>
    <w:p w14:paraId="12AFB24A" w14:textId="77777777" w:rsidR="00CE23E1" w:rsidRPr="006527BE" w:rsidRDefault="00CE23E1" w:rsidP="00CE23E1">
      <w:pPr>
        <w:spacing w:after="80"/>
        <w:ind w:left="561" w:hanging="561"/>
      </w:pPr>
      <w:r w:rsidRPr="00B84611">
        <w:t xml:space="preserve">12.1 </w:t>
      </w:r>
      <w:r w:rsidRPr="00B84611">
        <w:tab/>
        <w:t>If a third card is dealt to the Player’s Hand when no third card is authorised by these rules:</w:t>
      </w:r>
    </w:p>
    <w:p w14:paraId="7957727B" w14:textId="77777777" w:rsidR="00CE23E1" w:rsidRPr="006527BE" w:rsidRDefault="00CE23E1" w:rsidP="00CE23E1">
      <w:pPr>
        <w:pStyle w:val="Bullet"/>
        <w:numPr>
          <w:ilvl w:val="0"/>
          <w:numId w:val="109"/>
        </w:numPr>
      </w:pPr>
      <w:r w:rsidRPr="006527BE">
        <w:t>it shall become the third card of the Banker’s Hand if the Banker’s Hand is obliged to draw a further card; and</w:t>
      </w:r>
    </w:p>
    <w:p w14:paraId="2ACFE254" w14:textId="77777777" w:rsidR="00CE23E1" w:rsidRPr="006527BE" w:rsidRDefault="00CE23E1" w:rsidP="00CE23E1">
      <w:pPr>
        <w:pStyle w:val="Bullet"/>
        <w:numPr>
          <w:ilvl w:val="0"/>
          <w:numId w:val="109"/>
        </w:numPr>
        <w:spacing w:after="240"/>
        <w:ind w:left="924" w:hanging="357"/>
      </w:pPr>
      <w:r w:rsidRPr="006527BE">
        <w:t>it shall become the first card of the next round if the Banker’s Hand is required to stand, unless it has been disclosed or the cards are reshuffled or replaced before the next round. If the card has been disclosed, the Dealer will announce “No bets this hand” and, starting with the exposed card, deal a Void Hand. After the completion of the Void Hand, normal play will resume.</w:t>
      </w:r>
    </w:p>
    <w:p w14:paraId="042A7DEC" w14:textId="77777777" w:rsidR="00CE23E1" w:rsidRPr="006527BE" w:rsidRDefault="00CE23E1" w:rsidP="00CE23E1">
      <w:pPr>
        <w:spacing w:after="80"/>
        <w:ind w:left="561" w:hanging="561"/>
      </w:pPr>
      <w:r w:rsidRPr="006527BE">
        <w:t>12.2</w:t>
      </w:r>
      <w:r w:rsidRPr="006527BE">
        <w:tab/>
        <w:t>Subject to rule 12.1, if a card is drawn in excess from the card shoe or Continuous Shuffler:</w:t>
      </w:r>
    </w:p>
    <w:p w14:paraId="6D2D6C32" w14:textId="77777777" w:rsidR="00CE23E1" w:rsidRPr="006527BE" w:rsidRDefault="00CE23E1" w:rsidP="00CE23E1">
      <w:pPr>
        <w:pStyle w:val="Bullet"/>
        <w:numPr>
          <w:ilvl w:val="0"/>
          <w:numId w:val="110"/>
        </w:numPr>
      </w:pPr>
      <w:r w:rsidRPr="006527BE">
        <w:t>it shall, if it has not been disclosed, be used as the first card of the next round of play unless the cards are reshuffled or replaced before the next round;</w:t>
      </w:r>
    </w:p>
    <w:p w14:paraId="029CB37A" w14:textId="77777777" w:rsidR="00CE23E1" w:rsidRPr="006527BE" w:rsidRDefault="00CE23E1" w:rsidP="00CE23E1">
      <w:pPr>
        <w:pStyle w:val="Bullet"/>
        <w:numPr>
          <w:ilvl w:val="0"/>
          <w:numId w:val="110"/>
        </w:numPr>
        <w:spacing w:after="240"/>
        <w:ind w:left="924" w:hanging="357"/>
      </w:pPr>
      <w:r w:rsidRPr="006527BE">
        <w:lastRenderedPageBreak/>
        <w:t>if the card has been disclosed, the Dealer will announce “No bets this hand” and, starting with the exposed card, deal a Void Hand. After the completion of the Void Hand normal play will resume.</w:t>
      </w:r>
    </w:p>
    <w:p w14:paraId="509E05CB" w14:textId="77777777" w:rsidR="00CE23E1" w:rsidRPr="006527BE" w:rsidRDefault="00CE23E1" w:rsidP="00CE23E1">
      <w:pPr>
        <w:ind w:left="564" w:hanging="564"/>
      </w:pPr>
      <w:r w:rsidRPr="006527BE">
        <w:t xml:space="preserve">12.3 </w:t>
      </w:r>
      <w:r w:rsidRPr="006527BE">
        <w:tab/>
        <w:t>If the first card of a round of play is found face up in the card shoe or Continuous Shuffler, the Dealer will announce “No bets this hand” and, starting with the exposed card, deal a Void Hand. After the completion of the Void Hand normal play will resume.</w:t>
      </w:r>
    </w:p>
    <w:p w14:paraId="5951189C" w14:textId="77777777" w:rsidR="00CE23E1" w:rsidRPr="006527BE" w:rsidRDefault="00CE23E1" w:rsidP="00CE23E1">
      <w:pPr>
        <w:ind w:left="564" w:hanging="564"/>
      </w:pPr>
      <w:r w:rsidRPr="006527BE">
        <w:t xml:space="preserve">12.4 </w:t>
      </w:r>
      <w:r w:rsidRPr="006527BE">
        <w:tab/>
        <w:t>Subject to rule 12.3, any card found face up in the card shoe or Continuous Shuffler during a round of play will be used in that round.</w:t>
      </w:r>
    </w:p>
    <w:p w14:paraId="1729FDAE" w14:textId="77777777" w:rsidR="00CE23E1" w:rsidRPr="006527BE" w:rsidRDefault="00CE23E1" w:rsidP="00CE23E1">
      <w:pPr>
        <w:ind w:left="564" w:hanging="564"/>
      </w:pPr>
      <w:r w:rsidRPr="006527BE">
        <w:t>12.5</w:t>
      </w:r>
      <w:r w:rsidRPr="006527BE">
        <w:tab/>
        <w:t xml:space="preserve">If there are insufficient cards remaining in the card shoe or Continuous Shuffler to complete a round of play, that round shall be Void and a new round shall commence after </w:t>
      </w:r>
      <w:proofErr w:type="gramStart"/>
      <w:r w:rsidRPr="006527BE">
        <w:t>all of</w:t>
      </w:r>
      <w:proofErr w:type="gramEnd"/>
      <w:r w:rsidRPr="006527BE">
        <w:t xml:space="preserve"> the cards have been replaced or, where permitted, reshuffled, and placed in the shoe or shuffler.</w:t>
      </w:r>
    </w:p>
    <w:p w14:paraId="40F5A9FE" w14:textId="77777777" w:rsidR="00CE23E1" w:rsidRPr="006527BE" w:rsidRDefault="00CE23E1" w:rsidP="00CE23E1">
      <w:pPr>
        <w:keepLines w:val="0"/>
        <w:widowControl w:val="0"/>
        <w:ind w:left="561" w:hanging="561"/>
      </w:pPr>
      <w:r w:rsidRPr="006527BE">
        <w:t xml:space="preserve">12.6 </w:t>
      </w:r>
      <w:r w:rsidRPr="006527BE">
        <w:tab/>
        <w:t>Should any error occur during any round due to the incorrect dealing or placement of a card or cards, every effort shall be made to reconstruct the round in such a way as to cause the sequence of cards dealt to be as it should have been had the error not occurred and, in the event that a reconstruction takes place, the Casino Operator and the players shall abide by the consequences. Should it not be possible to reconstruct the round, the Casino Operator shall declare the whole round Void. The cards dealt shall be removed to the discard rack and any wagers shall be Void and be returned to the player or players concerned.</w:t>
      </w:r>
    </w:p>
    <w:p w14:paraId="2B874E71" w14:textId="77777777" w:rsidR="00CE23E1" w:rsidRPr="006527BE" w:rsidRDefault="00CE23E1" w:rsidP="00CE23E1">
      <w:pPr>
        <w:ind w:left="564" w:hanging="564"/>
      </w:pPr>
      <w:r w:rsidRPr="006527BE">
        <w:t xml:space="preserve">12.7 </w:t>
      </w:r>
      <w:r w:rsidRPr="006527BE">
        <w:tab/>
        <w:t>If the Dealer fails to draw and discard cards at the beginning of a shoe as provided in rule 7.7, or in any other situation where this is required, play shall nonetheless continue as provided in the rules.</w:t>
      </w:r>
    </w:p>
    <w:p w14:paraId="00D8FE60" w14:textId="77777777" w:rsidR="00CE23E1" w:rsidRPr="006527BE" w:rsidRDefault="00CE23E1" w:rsidP="00CE23E1">
      <w:pPr>
        <w:ind w:left="564" w:hanging="564"/>
      </w:pPr>
      <w:r w:rsidRPr="006527BE">
        <w:t xml:space="preserve">12.8 </w:t>
      </w:r>
      <w:r w:rsidRPr="006527BE">
        <w:tab/>
        <w:t xml:space="preserve">Notwithstanding the application of rules 12.1 to 12.7 </w:t>
      </w:r>
      <w:proofErr w:type="gramStart"/>
      <w:r w:rsidRPr="006527BE">
        <w:t>subsequent to</w:t>
      </w:r>
      <w:proofErr w:type="gramEnd"/>
      <w:r w:rsidRPr="006527BE">
        <w:t xml:space="preserve"> any error occurring, whether or not the error results in a Void Hand being declared, all hands dealt thereafter shall stand as dealt.</w:t>
      </w:r>
    </w:p>
    <w:p w14:paraId="1FA35AA1" w14:textId="77777777" w:rsidR="00CE23E1" w:rsidRPr="006527BE" w:rsidRDefault="00CE23E1" w:rsidP="00CE23E1">
      <w:pPr>
        <w:ind w:left="564" w:hanging="564"/>
      </w:pPr>
      <w:r w:rsidRPr="006527BE">
        <w:t xml:space="preserve">12.9 </w:t>
      </w:r>
      <w:r w:rsidRPr="006527BE">
        <w:tab/>
        <w:t>If a game results display is provided at the table, the Casino Operator shall not be responsible for the display of any incorrect results or other information or for consequences of any other malfunction of the display.</w:t>
      </w:r>
    </w:p>
    <w:p w14:paraId="58D89D57" w14:textId="77777777" w:rsidR="00CE23E1" w:rsidRDefault="00CE23E1" w:rsidP="00CE23E1">
      <w:pPr>
        <w:ind w:left="564" w:hanging="564"/>
      </w:pPr>
      <w:r w:rsidRPr="0041099C">
        <w:t>12</w:t>
      </w:r>
      <w:r>
        <w:t>.10</w:t>
      </w:r>
      <w:r w:rsidRPr="0041099C">
        <w:t xml:space="preserve"> Where</w:t>
      </w:r>
      <w:r>
        <w:t xml:space="preserve">, during a </w:t>
      </w:r>
      <w:r w:rsidRPr="004A2762">
        <w:t>round of play</w:t>
      </w:r>
      <w:r>
        <w:t xml:space="preserve"> and before the Dealer has </w:t>
      </w:r>
      <w:r w:rsidRPr="0041099C">
        <w:t>call</w:t>
      </w:r>
      <w:r>
        <w:t xml:space="preserve">ed </w:t>
      </w:r>
      <w:r w:rsidRPr="0041099C">
        <w:t>“</w:t>
      </w:r>
      <w:r>
        <w:t>N</w:t>
      </w:r>
      <w:r w:rsidRPr="0041099C">
        <w:t>o more bets”</w:t>
      </w:r>
      <w:r>
        <w:t>:</w:t>
      </w:r>
    </w:p>
    <w:p w14:paraId="0919098F" w14:textId="77777777" w:rsidR="00CE23E1" w:rsidRDefault="00CE23E1" w:rsidP="00CE23E1">
      <w:pPr>
        <w:keepLines w:val="0"/>
        <w:numPr>
          <w:ilvl w:val="0"/>
          <w:numId w:val="115"/>
        </w:numPr>
        <w:spacing w:before="0" w:after="200" w:line="276" w:lineRule="auto"/>
        <w:jc w:val="both"/>
      </w:pPr>
      <w:r w:rsidRPr="004A2762">
        <w:t xml:space="preserve">any </w:t>
      </w:r>
      <w:r>
        <w:t>card</w:t>
      </w:r>
      <w:r w:rsidRPr="004A2762">
        <w:t xml:space="preserve"> is </w:t>
      </w:r>
      <w:r>
        <w:t>inadvertently disclosed (not being a boxed card as contemplated in rule 15.10); or</w:t>
      </w:r>
    </w:p>
    <w:p w14:paraId="209060E2" w14:textId="77777777" w:rsidR="00CE23E1" w:rsidRDefault="00CE23E1" w:rsidP="00CE23E1">
      <w:pPr>
        <w:pStyle w:val="Bullet"/>
        <w:numPr>
          <w:ilvl w:val="0"/>
          <w:numId w:val="115"/>
        </w:numPr>
        <w:spacing w:after="240"/>
      </w:pPr>
      <w:r>
        <w:t>any card is handled by a Player or any other person excluding the Dealer, in each case as determined by the Casino Operator, then the Dealer shall be deemed to have called “No more bets” and no P</w:t>
      </w:r>
      <w:r w:rsidRPr="0041099C">
        <w:t xml:space="preserve">layer </w:t>
      </w:r>
      <w:r>
        <w:t xml:space="preserve">shall then be entitled </w:t>
      </w:r>
      <w:r w:rsidRPr="0041099C">
        <w:t>to make, handle, alter or withdraw any wager.</w:t>
      </w:r>
    </w:p>
    <w:p w14:paraId="0A0C2370" w14:textId="77777777" w:rsidR="00CE23E1" w:rsidRDefault="00CE23E1" w:rsidP="00CE23E1">
      <w:pPr>
        <w:rPr>
          <w:b/>
          <w:color w:val="0070C0"/>
          <w:sz w:val="32"/>
          <w:szCs w:val="32"/>
        </w:rPr>
      </w:pPr>
    </w:p>
    <w:p w14:paraId="5DE17ED7" w14:textId="77777777" w:rsidR="00CE23E1" w:rsidRPr="00E5743D" w:rsidRDefault="00CE23E1" w:rsidP="00CE23E1">
      <w:pPr>
        <w:rPr>
          <w:b/>
          <w:color w:val="0070C0"/>
          <w:sz w:val="32"/>
          <w:szCs w:val="32"/>
        </w:rPr>
      </w:pPr>
      <w:r w:rsidRPr="00E5743D">
        <w:rPr>
          <w:b/>
          <w:color w:val="0070C0"/>
          <w:sz w:val="32"/>
          <w:szCs w:val="32"/>
        </w:rPr>
        <w:lastRenderedPageBreak/>
        <w:t>13.0</w:t>
      </w:r>
      <w:r w:rsidRPr="00E5743D">
        <w:rPr>
          <w:b/>
          <w:color w:val="0070C0"/>
          <w:sz w:val="32"/>
          <w:szCs w:val="32"/>
        </w:rPr>
        <w:tab/>
        <w:t>2 to 1 Baccarat</w:t>
      </w:r>
    </w:p>
    <w:p w14:paraId="2ECBD58C" w14:textId="77777777" w:rsidR="00CE23E1" w:rsidRPr="006527BE" w:rsidRDefault="00CE23E1" w:rsidP="00CE23E1">
      <w:pPr>
        <w:ind w:left="564" w:hanging="564"/>
      </w:pPr>
      <w:r w:rsidRPr="00B84611">
        <w:t>13.1</w:t>
      </w:r>
      <w:r w:rsidRPr="00B84611">
        <w:tab/>
        <w:t xml:space="preserve">Where 2 to 1 Baccarat is adopted the rules of </w:t>
      </w:r>
      <w:r>
        <w:t>b</w:t>
      </w:r>
      <w:r w:rsidRPr="009D0C91">
        <w:t>accarat</w:t>
      </w:r>
      <w:r w:rsidRPr="00B84611">
        <w:t xml:space="preserve"> will apply except where those rules are inconsis</w:t>
      </w:r>
      <w:r w:rsidRPr="006527BE">
        <w:t>tent with the rules of 2 to 1 Baccarat as set out in this section in which case the rules of 2 to 1 Baccarat will prevail.</w:t>
      </w:r>
    </w:p>
    <w:p w14:paraId="5CCC34B9" w14:textId="77777777" w:rsidR="00CE23E1" w:rsidRPr="006527BE" w:rsidRDefault="00CE23E1" w:rsidP="00CE23E1">
      <w:pPr>
        <w:spacing w:after="80"/>
        <w:ind w:left="561" w:hanging="561"/>
      </w:pPr>
      <w:r w:rsidRPr="006527BE">
        <w:t>13.2</w:t>
      </w:r>
      <w:r w:rsidRPr="006527BE">
        <w:tab/>
        <w:t>A player (or his/her Nominee) at the game may place the following wagers, subject to rule 5.2:</w:t>
      </w:r>
    </w:p>
    <w:p w14:paraId="210F8762" w14:textId="77777777" w:rsidR="00CE23E1" w:rsidRPr="006527BE" w:rsidRDefault="00CE23E1" w:rsidP="00CE23E1">
      <w:pPr>
        <w:pStyle w:val="Bullet"/>
        <w:numPr>
          <w:ilvl w:val="0"/>
          <w:numId w:val="111"/>
        </w:numPr>
      </w:pPr>
      <w:r w:rsidRPr="006527BE">
        <w:t>a wager on the “Banker’s Hand”, which shall:</w:t>
      </w:r>
    </w:p>
    <w:p w14:paraId="6BC97CD6" w14:textId="77777777" w:rsidR="00CE23E1" w:rsidRPr="006527BE" w:rsidRDefault="00CE23E1" w:rsidP="00CE23E1">
      <w:pPr>
        <w:pStyle w:val="Bullet"/>
        <w:numPr>
          <w:ilvl w:val="0"/>
          <w:numId w:val="114"/>
        </w:numPr>
        <w:tabs>
          <w:tab w:val="clear" w:pos="567"/>
          <w:tab w:val="left" w:pos="1276"/>
        </w:tabs>
        <w:ind w:left="1287" w:hanging="360"/>
      </w:pPr>
      <w:r w:rsidRPr="006527BE">
        <w:t>win if the final Point Count of the Banker’s Hand is higher than that of the Player’s Hand; or</w:t>
      </w:r>
    </w:p>
    <w:p w14:paraId="2BC70D76" w14:textId="77777777" w:rsidR="00CE23E1" w:rsidRPr="006527BE" w:rsidRDefault="00CE23E1" w:rsidP="00CE23E1">
      <w:pPr>
        <w:pStyle w:val="Bullet"/>
        <w:numPr>
          <w:ilvl w:val="0"/>
          <w:numId w:val="17"/>
        </w:numPr>
        <w:tabs>
          <w:tab w:val="clear" w:pos="567"/>
        </w:tabs>
        <w:ind w:left="1287" w:hanging="360"/>
      </w:pPr>
      <w:r w:rsidRPr="006527BE">
        <w:t>otherwise lose;</w:t>
      </w:r>
    </w:p>
    <w:p w14:paraId="0E5C3B1E" w14:textId="77777777" w:rsidR="00CE23E1" w:rsidRPr="006527BE" w:rsidRDefault="00CE23E1" w:rsidP="00CE23E1">
      <w:pPr>
        <w:pStyle w:val="Bullet"/>
        <w:numPr>
          <w:ilvl w:val="0"/>
          <w:numId w:val="111"/>
        </w:numPr>
      </w:pPr>
      <w:r w:rsidRPr="006527BE">
        <w:t>a wager on the “Player’s Hand”, which shall:</w:t>
      </w:r>
    </w:p>
    <w:p w14:paraId="035499CF" w14:textId="77777777" w:rsidR="00CE23E1" w:rsidRPr="006527BE" w:rsidRDefault="00CE23E1" w:rsidP="00CE23E1">
      <w:pPr>
        <w:pStyle w:val="Bullet"/>
        <w:numPr>
          <w:ilvl w:val="0"/>
          <w:numId w:val="112"/>
        </w:numPr>
        <w:tabs>
          <w:tab w:val="clear" w:pos="567"/>
        </w:tabs>
        <w:ind w:left="1287" w:hanging="360"/>
      </w:pPr>
      <w:r>
        <w:tab/>
      </w:r>
      <w:r w:rsidRPr="00B84611">
        <w:t>win if the final Point Count of the Player’s Hand is higher than that of the Banker’s H</w:t>
      </w:r>
      <w:r w:rsidRPr="006527BE">
        <w:t>and; or</w:t>
      </w:r>
    </w:p>
    <w:p w14:paraId="5F9D5E9B" w14:textId="77777777" w:rsidR="00CE23E1" w:rsidRPr="006527BE" w:rsidRDefault="00CE23E1" w:rsidP="00CE23E1">
      <w:pPr>
        <w:pStyle w:val="Bullet"/>
        <w:numPr>
          <w:ilvl w:val="0"/>
          <w:numId w:val="17"/>
        </w:numPr>
        <w:tabs>
          <w:tab w:val="clear" w:pos="567"/>
        </w:tabs>
        <w:ind w:left="1287" w:hanging="360"/>
      </w:pPr>
      <w:r w:rsidRPr="006527BE">
        <w:t xml:space="preserve">otherwise lose; </w:t>
      </w:r>
    </w:p>
    <w:p w14:paraId="33435A4C" w14:textId="77777777" w:rsidR="00CE23E1" w:rsidRPr="006527BE" w:rsidRDefault="00CE23E1" w:rsidP="00CE23E1">
      <w:pPr>
        <w:pStyle w:val="Bullet"/>
        <w:numPr>
          <w:ilvl w:val="0"/>
          <w:numId w:val="111"/>
        </w:numPr>
      </w:pPr>
      <w:r w:rsidRPr="006527BE">
        <w:t>a “Tie Bet”, which shall:</w:t>
      </w:r>
    </w:p>
    <w:p w14:paraId="39EBD500" w14:textId="77777777" w:rsidR="00CE23E1" w:rsidRPr="006527BE" w:rsidRDefault="00CE23E1" w:rsidP="00CE23E1">
      <w:pPr>
        <w:pStyle w:val="Bullet"/>
        <w:numPr>
          <w:ilvl w:val="0"/>
          <w:numId w:val="113"/>
        </w:numPr>
        <w:tabs>
          <w:tab w:val="clear" w:pos="567"/>
        </w:tabs>
        <w:ind w:left="1287" w:hanging="360"/>
      </w:pPr>
      <w:r>
        <w:tab/>
      </w:r>
      <w:r w:rsidRPr="00B84611">
        <w:t>win if the final Point Counts of the Banker’s Hand and the Player’s Hand are equal; or</w:t>
      </w:r>
    </w:p>
    <w:p w14:paraId="27572E1A" w14:textId="77777777" w:rsidR="00CE23E1" w:rsidRPr="006527BE" w:rsidRDefault="00CE23E1" w:rsidP="00CE23E1">
      <w:pPr>
        <w:pStyle w:val="Bullet"/>
        <w:numPr>
          <w:ilvl w:val="0"/>
          <w:numId w:val="113"/>
        </w:numPr>
        <w:tabs>
          <w:tab w:val="clear" w:pos="567"/>
        </w:tabs>
        <w:spacing w:after="240"/>
        <w:ind w:left="1281" w:hanging="357"/>
      </w:pPr>
      <w:r w:rsidRPr="006527BE">
        <w:t>otherwise lose.</w:t>
      </w:r>
    </w:p>
    <w:p w14:paraId="569071C3" w14:textId="77777777" w:rsidR="00CE23E1" w:rsidRPr="006527BE" w:rsidRDefault="00CE23E1" w:rsidP="00CE23E1">
      <w:pPr>
        <w:ind w:left="564" w:hanging="564"/>
      </w:pPr>
      <w:r w:rsidRPr="006527BE">
        <w:t>13.3</w:t>
      </w:r>
      <w:r w:rsidRPr="006527BE">
        <w:tab/>
        <w:t>Subject to rule 13.4, the Casino Operator will pay winning wagers on the Banker’s Hand and Player’s Hand at odds of 1 to 1 except where the Banker or Player wins with a three card Point Count of 8 or 9, in which event such wagers shall be paid at odds of 2 to 1 (e.g. $50 pays $100).</w:t>
      </w:r>
    </w:p>
    <w:p w14:paraId="7E692944" w14:textId="77777777" w:rsidR="00CE23E1" w:rsidRPr="006527BE" w:rsidRDefault="00CE23E1" w:rsidP="00CE23E1">
      <w:pPr>
        <w:ind w:left="564" w:hanging="564"/>
      </w:pPr>
      <w:r w:rsidRPr="006527BE">
        <w:t xml:space="preserve">13.4 </w:t>
      </w:r>
      <w:r w:rsidRPr="006527BE">
        <w:tab/>
        <w:t xml:space="preserve">Pursuant to rule 13.2, the Casino Operator may elect to pay winning wagers on the Banker’s Hand at odds of 1 to 2 (e.g. $100 pays $50) where the Banker wins with a Point Count of 6. </w:t>
      </w:r>
    </w:p>
    <w:p w14:paraId="23611755" w14:textId="77777777" w:rsidR="00CE23E1" w:rsidRPr="006527BE" w:rsidRDefault="00CE23E1" w:rsidP="00CE23E1">
      <w:pPr>
        <w:ind w:left="564" w:hanging="564"/>
      </w:pPr>
      <w:r w:rsidRPr="006527BE">
        <w:t>13.5</w:t>
      </w:r>
      <w:r w:rsidRPr="006527BE">
        <w:tab/>
        <w:t>Where the Casino Operator decides to offer 2 to 1 Baccarat at a table, a notice to that effect must be displayed at the table.</w:t>
      </w:r>
    </w:p>
    <w:p w14:paraId="5EC8D47F" w14:textId="77777777" w:rsidR="00CE23E1" w:rsidRPr="006527BE" w:rsidRDefault="00CE23E1" w:rsidP="00CE23E1">
      <w:pPr>
        <w:ind w:left="564" w:hanging="564"/>
      </w:pPr>
      <w:r w:rsidRPr="006527BE">
        <w:t>13.6</w:t>
      </w:r>
      <w:r w:rsidRPr="006527BE">
        <w:tab/>
        <w:t xml:space="preserve">Where the Casino Operator elects to modify the payment of the winning wagers on the Banker’s Hand pursuant to rule 13.4, a sign indicating the modified odds </w:t>
      </w:r>
      <w:proofErr w:type="gramStart"/>
      <w:r w:rsidRPr="006527BE">
        <w:t>must be displayed at the table at all times</w:t>
      </w:r>
      <w:proofErr w:type="gramEnd"/>
      <w:r w:rsidRPr="006527BE">
        <w:t xml:space="preserve"> while the modification is in effect, from the beginning of the round at which it took effect.</w:t>
      </w:r>
    </w:p>
    <w:p w14:paraId="598CE3F4" w14:textId="77777777" w:rsidR="00CE23E1" w:rsidRPr="00E5743D" w:rsidRDefault="00CE23E1" w:rsidP="00CE23E1">
      <w:pPr>
        <w:rPr>
          <w:b/>
          <w:color w:val="0070C0"/>
          <w:sz w:val="32"/>
          <w:szCs w:val="32"/>
        </w:rPr>
      </w:pPr>
      <w:r w:rsidRPr="00E5743D">
        <w:rPr>
          <w:b/>
          <w:color w:val="0070C0"/>
          <w:sz w:val="32"/>
          <w:szCs w:val="32"/>
        </w:rPr>
        <w:t>14.0</w:t>
      </w:r>
      <w:r w:rsidRPr="00E5743D">
        <w:rPr>
          <w:b/>
          <w:color w:val="0070C0"/>
          <w:sz w:val="32"/>
          <w:szCs w:val="32"/>
        </w:rPr>
        <w:tab/>
        <w:t>Ante Up Baccarat</w:t>
      </w:r>
    </w:p>
    <w:p w14:paraId="0D11DCFD" w14:textId="77777777" w:rsidR="00CE23E1" w:rsidRPr="006527BE" w:rsidRDefault="00CE23E1" w:rsidP="00CE23E1">
      <w:pPr>
        <w:ind w:left="564" w:hanging="564"/>
      </w:pPr>
      <w:r w:rsidRPr="00B84611">
        <w:t>14.1</w:t>
      </w:r>
      <w:r w:rsidRPr="00B84611">
        <w:tab/>
        <w:t xml:space="preserve">Where Ante Up Baccarat is adopted, the rules of </w:t>
      </w:r>
      <w:r>
        <w:t>b</w:t>
      </w:r>
      <w:r w:rsidRPr="009D0C91">
        <w:t>a</w:t>
      </w:r>
      <w:r w:rsidRPr="00B50D6B">
        <w:t>ccarat</w:t>
      </w:r>
      <w:r w:rsidRPr="00B84611">
        <w:t xml:space="preserve"> will apply and where 2 to 1 Baccarat is also adopted, the approved rules of 2 to 1 Baccarat will also apply except</w:t>
      </w:r>
      <w:r w:rsidRPr="006527BE">
        <w:t xml:space="preserve"> where those rules are inconsistent with the rules of Ante Up Baccarat in which case the rules of Ante Up Baccarat will prevail.</w:t>
      </w:r>
    </w:p>
    <w:p w14:paraId="0157851E" w14:textId="77777777" w:rsidR="00CE23E1" w:rsidRPr="006527BE" w:rsidRDefault="00CE23E1" w:rsidP="00CE23E1">
      <w:pPr>
        <w:ind w:left="564" w:hanging="564"/>
      </w:pPr>
      <w:r w:rsidRPr="006527BE">
        <w:lastRenderedPageBreak/>
        <w:t>14.2</w:t>
      </w:r>
      <w:r w:rsidRPr="006527BE">
        <w:tab/>
        <w:t>The layout cloth covering the Ante Up Baccarat table shall, in addition to the inscriptions specified in rule 3.2 have areas designated for the placement of wagers and the Ante.</w:t>
      </w:r>
    </w:p>
    <w:p w14:paraId="159A9403" w14:textId="77777777" w:rsidR="00CE23E1" w:rsidRPr="006527BE" w:rsidRDefault="00CE23E1" w:rsidP="00CE23E1">
      <w:pPr>
        <w:ind w:left="564" w:hanging="564"/>
      </w:pPr>
      <w:r w:rsidRPr="006527BE">
        <w:t>14.3</w:t>
      </w:r>
      <w:r w:rsidRPr="006527BE">
        <w:tab/>
        <w:t>The amount of the Ante shall be that displayed on the sign at the table indicating the minimum and maximum wager limits for the table.</w:t>
      </w:r>
    </w:p>
    <w:p w14:paraId="662CEED6" w14:textId="77777777" w:rsidR="00CE23E1" w:rsidRPr="006527BE" w:rsidRDefault="00CE23E1" w:rsidP="00CE23E1">
      <w:pPr>
        <w:ind w:left="564" w:hanging="564"/>
      </w:pPr>
      <w:r w:rsidRPr="006527BE">
        <w:t>14.4</w:t>
      </w:r>
      <w:r w:rsidRPr="006527BE">
        <w:tab/>
        <w:t>The Casino Operator may at its discretion waive payment of the Ante where the initial wager meets or exceeds a value prescribed by the operator and displayed on the sign referred to in rule 14.3.</w:t>
      </w:r>
    </w:p>
    <w:p w14:paraId="64D3727A" w14:textId="77777777" w:rsidR="00CE23E1" w:rsidRPr="006527BE" w:rsidRDefault="00CE23E1" w:rsidP="00CE23E1">
      <w:pPr>
        <w:ind w:left="564" w:hanging="564"/>
      </w:pPr>
      <w:r w:rsidRPr="006527BE">
        <w:t>14.5</w:t>
      </w:r>
      <w:r w:rsidRPr="006527BE">
        <w:tab/>
        <w:t>Subject to rule 14.4, before the first card is dealt in a round, each player shall make a wager in accordance with rule 5.1 and place any accompanying Ante.</w:t>
      </w:r>
    </w:p>
    <w:p w14:paraId="1EDB95AD" w14:textId="77777777" w:rsidR="00CE23E1" w:rsidRPr="006527BE" w:rsidRDefault="00CE23E1" w:rsidP="00CE23E1">
      <w:pPr>
        <w:ind w:left="564" w:hanging="564"/>
      </w:pPr>
      <w:r w:rsidRPr="006527BE">
        <w:t>14.6</w:t>
      </w:r>
      <w:r w:rsidRPr="006527BE">
        <w:tab/>
        <w:t>At the completion of the deal and after announcing the result of the round in accordance with rule 10.2, the Dealer shall collect the Antes, all losing wagers and pay all winning wagers.</w:t>
      </w:r>
    </w:p>
    <w:p w14:paraId="6909E224" w14:textId="77777777" w:rsidR="00CE23E1" w:rsidRPr="006527BE" w:rsidRDefault="00CE23E1" w:rsidP="00CE23E1">
      <w:pPr>
        <w:ind w:left="564" w:hanging="564"/>
      </w:pPr>
      <w:r w:rsidRPr="006527BE">
        <w:t>14.7</w:t>
      </w:r>
      <w:r w:rsidRPr="006527BE">
        <w:tab/>
        <w:t>If it is discovered that a wager has been inadvertently accepted without a required Ante, the wager shall be Void.</w:t>
      </w:r>
    </w:p>
    <w:p w14:paraId="3B35662E" w14:textId="77777777" w:rsidR="00CE23E1" w:rsidRPr="00E5743D" w:rsidRDefault="00CE23E1" w:rsidP="00CE23E1">
      <w:pPr>
        <w:rPr>
          <w:b/>
          <w:color w:val="0070C0"/>
          <w:sz w:val="32"/>
          <w:szCs w:val="32"/>
        </w:rPr>
      </w:pPr>
      <w:r w:rsidRPr="00E5743D">
        <w:rPr>
          <w:b/>
          <w:color w:val="0070C0"/>
          <w:sz w:val="32"/>
          <w:szCs w:val="32"/>
        </w:rPr>
        <w:t>15.0</w:t>
      </w:r>
      <w:r w:rsidRPr="00E5743D">
        <w:rPr>
          <w:b/>
          <w:color w:val="0070C0"/>
          <w:sz w:val="32"/>
          <w:szCs w:val="32"/>
        </w:rPr>
        <w:tab/>
        <w:t>International Baccarat</w:t>
      </w:r>
    </w:p>
    <w:p w14:paraId="0A9DCA28" w14:textId="77777777" w:rsidR="00CE23E1" w:rsidRPr="006527BE" w:rsidRDefault="00CE23E1" w:rsidP="00CE23E1">
      <w:pPr>
        <w:keepLines w:val="0"/>
        <w:spacing w:before="0" w:after="200" w:line="276" w:lineRule="auto"/>
        <w:ind w:left="720" w:hanging="720"/>
        <w:jc w:val="both"/>
      </w:pPr>
      <w:r w:rsidRPr="006527BE">
        <w:t>15.1</w:t>
      </w:r>
      <w:r w:rsidRPr="006527BE">
        <w:tab/>
        <w:t>Where International Baccarat is adopted, the rules of baccarat will apply except where those rules are inconsistent with the rules of International Baccarat in which case the rules of International Baccarat will prevail.</w:t>
      </w:r>
    </w:p>
    <w:p w14:paraId="62611308" w14:textId="77777777" w:rsidR="00CE23E1" w:rsidRPr="006527BE" w:rsidRDefault="00CE23E1" w:rsidP="00CE23E1">
      <w:pPr>
        <w:keepLines w:val="0"/>
        <w:spacing w:before="0" w:after="200" w:line="276" w:lineRule="auto"/>
        <w:ind w:left="720" w:hanging="720"/>
        <w:jc w:val="both"/>
      </w:pPr>
      <w:r w:rsidRPr="006527BE">
        <w:t>15.2</w:t>
      </w:r>
      <w:r w:rsidRPr="006527BE">
        <w:tab/>
        <w:t>Where the Casino Operator decides to offer International Baccarat at a table, a notice to that effect must be displayed at the table.</w:t>
      </w:r>
    </w:p>
    <w:p w14:paraId="41240414" w14:textId="77777777" w:rsidR="00CE23E1" w:rsidRPr="006527BE" w:rsidRDefault="00CE23E1" w:rsidP="00CE23E1">
      <w:pPr>
        <w:keepLines w:val="0"/>
        <w:spacing w:before="0" w:after="200" w:line="276" w:lineRule="auto"/>
        <w:ind w:left="720" w:hanging="720"/>
        <w:jc w:val="both"/>
      </w:pPr>
      <w:r w:rsidRPr="006527BE">
        <w:t>15.3</w:t>
      </w:r>
      <w:r w:rsidRPr="006527BE">
        <w:tab/>
        <w:t>Interpretation</w:t>
      </w:r>
    </w:p>
    <w:p w14:paraId="1DBD5BDE" w14:textId="77777777" w:rsidR="00CE23E1" w:rsidRPr="006527BE" w:rsidRDefault="00CE23E1" w:rsidP="00CE23E1">
      <w:pPr>
        <w:keepLines w:val="0"/>
        <w:spacing w:before="0" w:after="200" w:line="276" w:lineRule="auto"/>
        <w:ind w:left="709"/>
        <w:jc w:val="both"/>
      </w:pPr>
      <w:r w:rsidRPr="006527BE">
        <w:rPr>
          <w:b/>
        </w:rPr>
        <w:t>“Nominee”</w:t>
      </w:r>
      <w:r w:rsidRPr="006527BE">
        <w:t xml:space="preserve"> means a person or persons nominated by a player who may handle a card or cards and/or place wagers on behalf of that player;</w:t>
      </w:r>
    </w:p>
    <w:p w14:paraId="047A1D02" w14:textId="77777777" w:rsidR="00CE23E1" w:rsidRPr="006527BE" w:rsidRDefault="00CE23E1" w:rsidP="00CE23E1">
      <w:pPr>
        <w:keepLines w:val="0"/>
        <w:spacing w:before="0" w:after="200" w:line="276" w:lineRule="auto"/>
        <w:ind w:left="720" w:hanging="720"/>
        <w:jc w:val="both"/>
      </w:pPr>
      <w:r w:rsidRPr="006527BE">
        <w:t>15.4</w:t>
      </w:r>
      <w:r w:rsidRPr="006527BE">
        <w:tab/>
        <w:t>Notwithstanding rules 5.14 and 8.2, where dealing Style B or Style D is adopted, the Dealer may (at his/her discretion) at the start of a round of play either:</w:t>
      </w:r>
    </w:p>
    <w:p w14:paraId="5BB78288" w14:textId="77777777" w:rsidR="00CE23E1" w:rsidRPr="006527BE" w:rsidRDefault="00CE23E1" w:rsidP="00CE23E1">
      <w:pPr>
        <w:keepLines w:val="0"/>
        <w:spacing w:before="0" w:after="200" w:line="276" w:lineRule="auto"/>
        <w:ind w:left="1134" w:hanging="429"/>
        <w:jc w:val="both"/>
      </w:pPr>
      <w:r w:rsidRPr="006527BE">
        <w:t xml:space="preserve">(a) </w:t>
      </w:r>
      <w:r w:rsidRPr="006527BE">
        <w:tab/>
        <w:t xml:space="preserve">require a wager to be placed on the table before dealing the initial 4 cards face down and after all </w:t>
      </w:r>
      <w:r w:rsidRPr="00A54855">
        <w:t xml:space="preserve">remaining </w:t>
      </w:r>
      <w:r w:rsidRPr="006527BE">
        <w:t xml:space="preserve">wagers </w:t>
      </w:r>
      <w:r w:rsidRPr="00A54855">
        <w:t xml:space="preserve">(if any) </w:t>
      </w:r>
      <w:r w:rsidRPr="006527BE">
        <w:t xml:space="preserve">are </w:t>
      </w:r>
      <w:r w:rsidRPr="00A54855">
        <w:t xml:space="preserve">placed </w:t>
      </w:r>
      <w:r w:rsidRPr="006527BE">
        <w:t>on the table call “No more bets</w:t>
      </w:r>
      <w:r w:rsidRPr="00A54855">
        <w:t>”; or</w:t>
      </w:r>
    </w:p>
    <w:p w14:paraId="2A178D13" w14:textId="77777777" w:rsidR="00CE23E1" w:rsidRPr="00251B70" w:rsidRDefault="00CE23E1" w:rsidP="00CE23E1">
      <w:pPr>
        <w:keepLines w:val="0"/>
        <w:spacing w:before="0" w:after="200" w:line="276" w:lineRule="auto"/>
        <w:ind w:left="1134" w:hanging="429"/>
        <w:jc w:val="both"/>
      </w:pPr>
      <w:r w:rsidRPr="00A54855">
        <w:t>(b)</w:t>
      </w:r>
      <w:r w:rsidRPr="00A54855">
        <w:tab/>
        <w:t>deal the initial 4 cards face down and then call “No more bets”</w:t>
      </w:r>
      <w:r w:rsidRPr="00251B70">
        <w:t xml:space="preserve"> </w:t>
      </w:r>
      <w:r w:rsidRPr="00A54855">
        <w:t xml:space="preserve">after all wagers are placed on the table or a reasonable </w:t>
      </w:r>
      <w:proofErr w:type="gramStart"/>
      <w:r w:rsidRPr="00A54855">
        <w:t>period of time</w:t>
      </w:r>
      <w:proofErr w:type="gramEnd"/>
      <w:r w:rsidRPr="00A54855">
        <w:t xml:space="preserve"> (as determined by the Casino Operator in its discretion) has elapsed during which wagers could have been placed on the table. Where no wagers are placed on the table, the Casino Operator may at its discretion: </w:t>
      </w:r>
    </w:p>
    <w:p w14:paraId="648BDA6E" w14:textId="77777777" w:rsidR="00CE23E1" w:rsidRPr="00251B70" w:rsidRDefault="00CE23E1" w:rsidP="00CE23E1">
      <w:pPr>
        <w:pStyle w:val="Bullet"/>
        <w:numPr>
          <w:ilvl w:val="0"/>
          <w:numId w:val="116"/>
        </w:numPr>
        <w:tabs>
          <w:tab w:val="clear" w:pos="567"/>
        </w:tabs>
        <w:ind w:left="1418" w:hanging="284"/>
      </w:pPr>
      <w:r w:rsidRPr="00A54855">
        <w:lastRenderedPageBreak/>
        <w:t>nonetheless deal a Free Hand without any wager being placed, provided that the Casino Operator first signals its intention to do so by displaying a notice or indicating to that effect on the table; or</w:t>
      </w:r>
    </w:p>
    <w:p w14:paraId="6447A791" w14:textId="77777777" w:rsidR="00CE23E1" w:rsidRPr="00251B70" w:rsidRDefault="00CE23E1" w:rsidP="00CE23E1">
      <w:pPr>
        <w:pStyle w:val="Bullet"/>
        <w:numPr>
          <w:ilvl w:val="0"/>
          <w:numId w:val="112"/>
        </w:numPr>
        <w:tabs>
          <w:tab w:val="clear" w:pos="567"/>
        </w:tabs>
        <w:ind w:left="1418" w:hanging="284"/>
      </w:pPr>
      <w:r w:rsidRPr="00A54855">
        <w:t xml:space="preserve">call “No more bets” after a reasonable </w:t>
      </w:r>
      <w:proofErr w:type="gramStart"/>
      <w:r w:rsidRPr="00A54855">
        <w:t>period of time</w:t>
      </w:r>
      <w:proofErr w:type="gramEnd"/>
      <w:r w:rsidRPr="00A54855">
        <w:t xml:space="preserve"> (as determined by the Casino Operator in its discretion) has elapsed during which wagers could have been placed on the table and complete dealing the hand.</w:t>
      </w:r>
    </w:p>
    <w:p w14:paraId="2BF45E50" w14:textId="77777777" w:rsidR="00CE23E1" w:rsidRPr="006527BE" w:rsidRDefault="00CE23E1" w:rsidP="00CE23E1">
      <w:pPr>
        <w:keepLines w:val="0"/>
        <w:spacing w:before="0" w:after="200" w:line="276" w:lineRule="auto"/>
        <w:ind w:left="709" w:hanging="4"/>
        <w:jc w:val="both"/>
      </w:pPr>
      <w:r w:rsidRPr="006527BE">
        <w:t xml:space="preserve">For the avoidance of doubt, where dealing style A or C is adopted, rules 5.14 and 8.2 </w:t>
      </w:r>
      <w:r w:rsidRPr="00A54855">
        <w:t>shall</w:t>
      </w:r>
      <w:r w:rsidRPr="006527BE">
        <w:t xml:space="preserve"> prevail.</w:t>
      </w:r>
    </w:p>
    <w:p w14:paraId="58D2E779" w14:textId="77777777" w:rsidR="00CE23E1" w:rsidRPr="006527BE" w:rsidRDefault="00CE23E1" w:rsidP="00CE23E1">
      <w:pPr>
        <w:keepLines w:val="0"/>
        <w:spacing w:before="0" w:after="200" w:line="276" w:lineRule="auto"/>
        <w:ind w:left="720" w:hanging="720"/>
        <w:jc w:val="both"/>
      </w:pPr>
      <w:r w:rsidRPr="006527BE">
        <w:t>15.5</w:t>
      </w:r>
      <w:r w:rsidRPr="006527BE">
        <w:tab/>
        <w:t xml:space="preserve">At the request of the player on whose behalf a </w:t>
      </w:r>
      <w:r>
        <w:t>N</w:t>
      </w:r>
      <w:r w:rsidRPr="00B50D6B">
        <w:t>ominee</w:t>
      </w:r>
      <w:r w:rsidRPr="006527BE">
        <w:t xml:space="preserve"> is acting, the Games Supervisor or Casino Supervisor may direct the dealer to pass:</w:t>
      </w:r>
    </w:p>
    <w:p w14:paraId="2E06E094" w14:textId="77777777" w:rsidR="00CE23E1" w:rsidRPr="006527BE" w:rsidRDefault="00CE23E1" w:rsidP="00CE23E1">
      <w:pPr>
        <w:keepLines w:val="0"/>
        <w:spacing w:before="0" w:after="200" w:line="276" w:lineRule="auto"/>
        <w:ind w:left="1134" w:hanging="429"/>
        <w:jc w:val="both"/>
      </w:pPr>
      <w:r w:rsidRPr="006527BE">
        <w:t>(</w:t>
      </w:r>
      <w:r w:rsidRPr="00A54855">
        <w:t>a</w:t>
      </w:r>
      <w:r w:rsidRPr="006527BE">
        <w:t xml:space="preserve">) </w:t>
      </w:r>
      <w:r w:rsidRPr="006527BE">
        <w:tab/>
        <w:t xml:space="preserve">the first of the initial 2 cards drawn for the Player’s Hand or Banker’s Hand </w:t>
      </w:r>
      <w:proofErr w:type="gramStart"/>
      <w:r w:rsidRPr="006527BE">
        <w:t>as the case may be to</w:t>
      </w:r>
      <w:proofErr w:type="gramEnd"/>
      <w:r w:rsidRPr="006527BE">
        <w:t xml:space="preserve"> either a </w:t>
      </w:r>
      <w:r>
        <w:t>N</w:t>
      </w:r>
      <w:r w:rsidRPr="00B50D6B">
        <w:t>ominee</w:t>
      </w:r>
      <w:r w:rsidRPr="006527BE">
        <w:t xml:space="preserve"> or to the player on whose behalf the </w:t>
      </w:r>
      <w:r>
        <w:t>N</w:t>
      </w:r>
      <w:r w:rsidRPr="00B50D6B">
        <w:t>ominee</w:t>
      </w:r>
      <w:r w:rsidRPr="006527BE">
        <w:t xml:space="preserve"> is acting; and</w:t>
      </w:r>
    </w:p>
    <w:p w14:paraId="58E25C84" w14:textId="77777777" w:rsidR="00CE23E1" w:rsidRPr="006527BE" w:rsidRDefault="00CE23E1" w:rsidP="00CE23E1">
      <w:pPr>
        <w:keepLines w:val="0"/>
        <w:spacing w:before="0" w:after="200" w:line="276" w:lineRule="auto"/>
        <w:ind w:left="1134" w:hanging="429"/>
        <w:jc w:val="both"/>
      </w:pPr>
      <w:r w:rsidRPr="006527BE">
        <w:t>(</w:t>
      </w:r>
      <w:r w:rsidRPr="00A54855">
        <w:t>b</w:t>
      </w:r>
      <w:r w:rsidRPr="006527BE">
        <w:t xml:space="preserve">) </w:t>
      </w:r>
      <w:r w:rsidRPr="006527BE">
        <w:tab/>
        <w:t xml:space="preserve">the second card of the initial 2 cards drawn for the Player’s Hand or Banker’s Hand </w:t>
      </w:r>
      <w:proofErr w:type="gramStart"/>
      <w:r w:rsidRPr="006527BE">
        <w:t>as the case may be to</w:t>
      </w:r>
      <w:proofErr w:type="gramEnd"/>
      <w:r w:rsidRPr="006527BE">
        <w:t xml:space="preserve"> a </w:t>
      </w:r>
      <w:r>
        <w:t>N</w:t>
      </w:r>
      <w:r w:rsidRPr="00B50D6B">
        <w:t>ominee</w:t>
      </w:r>
      <w:r w:rsidRPr="006527BE">
        <w:t xml:space="preserve"> or alternatively to the player on whose behalf the </w:t>
      </w:r>
      <w:r>
        <w:t>N</w:t>
      </w:r>
      <w:r w:rsidRPr="00B50D6B">
        <w:t>ominee</w:t>
      </w:r>
      <w:r w:rsidRPr="006527BE">
        <w:t xml:space="preserve"> is acting.</w:t>
      </w:r>
    </w:p>
    <w:p w14:paraId="7F040A1E" w14:textId="77777777" w:rsidR="00CE23E1" w:rsidRPr="006527BE" w:rsidRDefault="00CE23E1" w:rsidP="00CE23E1">
      <w:pPr>
        <w:keepLines w:val="0"/>
        <w:spacing w:before="0" w:after="200" w:line="276" w:lineRule="auto"/>
        <w:ind w:left="709" w:hanging="709"/>
        <w:jc w:val="both"/>
      </w:pPr>
      <w:r w:rsidRPr="006527BE">
        <w:t>15.6</w:t>
      </w:r>
      <w:r w:rsidRPr="006527BE">
        <w:tab/>
        <w:t xml:space="preserve">After checking the cards, the player and/or </w:t>
      </w:r>
      <w:r>
        <w:t>N</w:t>
      </w:r>
      <w:r w:rsidRPr="00B50D6B">
        <w:t>ominee</w:t>
      </w:r>
      <w:r w:rsidRPr="006527BE">
        <w:t xml:space="preserve"> shall turn the cards face up on the layout and the Dealer shall announce the Point Count of the Hand and bring the cards face up back to the Player’s Box or Banker’s Box as the case may be.</w:t>
      </w:r>
    </w:p>
    <w:p w14:paraId="59051CC1" w14:textId="77777777" w:rsidR="00CE23E1" w:rsidRPr="006527BE" w:rsidRDefault="00CE23E1" w:rsidP="00CE23E1">
      <w:pPr>
        <w:keepLines w:val="0"/>
        <w:spacing w:before="0" w:after="200" w:line="276" w:lineRule="auto"/>
        <w:ind w:left="709" w:hanging="709"/>
        <w:jc w:val="both"/>
      </w:pPr>
      <w:r w:rsidRPr="006527BE">
        <w:t>15.7</w:t>
      </w:r>
      <w:r w:rsidRPr="006527BE">
        <w:tab/>
        <w:t>Where the initial 2 cards are drawn and passed to the Player or Banker (whichever is applicable) in accordance with rule</w:t>
      </w:r>
      <w:r w:rsidRPr="006527BE">
        <w:rPr>
          <w:strike/>
        </w:rPr>
        <w:t>s</w:t>
      </w:r>
      <w:r w:rsidRPr="006527BE">
        <w:t xml:space="preserve"> 8.13 or 8.15, (whichever is applicable), nothing shall prevent the person who receives those cards from allocating one or both to another </w:t>
      </w:r>
      <w:r>
        <w:t>N</w:t>
      </w:r>
      <w:r w:rsidRPr="00B50D6B">
        <w:t>ominee</w:t>
      </w:r>
      <w:r w:rsidRPr="006527BE">
        <w:t xml:space="preserve"> and/or to the player on whose behalf the </w:t>
      </w:r>
      <w:r>
        <w:t>N</w:t>
      </w:r>
      <w:r w:rsidRPr="00B50D6B">
        <w:t>ominee</w:t>
      </w:r>
      <w:r w:rsidRPr="006527BE">
        <w:t xml:space="preserve"> is acting provided that the cards are continually in full view of everyone participating in the game and of the surveillance cameras.</w:t>
      </w:r>
    </w:p>
    <w:p w14:paraId="342CFBB2" w14:textId="77777777" w:rsidR="00CE23E1" w:rsidRPr="006527BE" w:rsidRDefault="00CE23E1" w:rsidP="00CE23E1">
      <w:pPr>
        <w:keepLines w:val="0"/>
        <w:spacing w:before="0" w:after="200" w:line="276" w:lineRule="auto"/>
        <w:ind w:left="709" w:hanging="709"/>
        <w:jc w:val="both"/>
      </w:pPr>
      <w:r w:rsidRPr="006527BE">
        <w:t>15.8</w:t>
      </w:r>
      <w:r w:rsidRPr="006527BE">
        <w:tab/>
        <w:t>If:</w:t>
      </w:r>
    </w:p>
    <w:p w14:paraId="3CC09E80" w14:textId="77777777" w:rsidR="00CE23E1" w:rsidRPr="006527BE" w:rsidRDefault="00CE23E1" w:rsidP="00CE23E1">
      <w:pPr>
        <w:keepLines w:val="0"/>
        <w:spacing w:before="0" w:after="200" w:line="276" w:lineRule="auto"/>
        <w:ind w:left="709" w:hanging="709"/>
        <w:jc w:val="both"/>
      </w:pPr>
      <w:r w:rsidRPr="006527BE">
        <w:tab/>
        <w:t>(a)</w:t>
      </w:r>
      <w:r w:rsidRPr="006527BE">
        <w:tab/>
        <w:t>there is no bet on the Player’s Hand or the Banker’s Hand; or</w:t>
      </w:r>
    </w:p>
    <w:p w14:paraId="448D6F3D" w14:textId="77777777" w:rsidR="00CE23E1" w:rsidRPr="006527BE" w:rsidRDefault="00CE23E1" w:rsidP="00CE23E1">
      <w:pPr>
        <w:keepLines w:val="0"/>
        <w:spacing w:before="0" w:after="200" w:line="276" w:lineRule="auto"/>
        <w:ind w:left="1134" w:hanging="425"/>
        <w:jc w:val="both"/>
      </w:pPr>
      <w:r w:rsidRPr="006527BE">
        <w:t>(b)</w:t>
      </w:r>
      <w:r w:rsidRPr="006527BE">
        <w:tab/>
        <w:t>no player entitled to do so wishes to receive and handle the cards dealt to a hand or hands pursuant to rule</w:t>
      </w:r>
      <w:r w:rsidRPr="006527BE">
        <w:rPr>
          <w:strike/>
        </w:rPr>
        <w:t>s</w:t>
      </w:r>
      <w:r w:rsidRPr="006527BE">
        <w:t xml:space="preserve"> 8.9 or 8.10;</w:t>
      </w:r>
    </w:p>
    <w:p w14:paraId="00F14FBB" w14:textId="77777777" w:rsidR="00CE23E1" w:rsidRPr="006527BE" w:rsidRDefault="00CE23E1" w:rsidP="00CE23E1">
      <w:pPr>
        <w:keepLines w:val="0"/>
        <w:spacing w:before="0" w:after="200" w:line="276" w:lineRule="auto"/>
        <w:ind w:left="709" w:hanging="709"/>
        <w:jc w:val="both"/>
      </w:pPr>
      <w:r w:rsidRPr="006527BE">
        <w:tab/>
        <w:t xml:space="preserve">the Games Supervisor or Casino Supervisor may direct that a player who would not otherwise be entitled to receive and handle the cards dealt to a hand or hands but who elects to do so, shall receive and turn over the cards for the relevant hand or </w:t>
      </w:r>
      <w:proofErr w:type="gramStart"/>
      <w:r w:rsidRPr="006527BE">
        <w:t>hands as the case may be, subject</w:t>
      </w:r>
      <w:proofErr w:type="gramEnd"/>
      <w:r w:rsidRPr="006527BE">
        <w:t xml:space="preserve"> to the requirements of rule 8.16.</w:t>
      </w:r>
    </w:p>
    <w:p w14:paraId="448C60DF" w14:textId="77777777" w:rsidR="00CE23E1" w:rsidRPr="006527BE" w:rsidRDefault="00CE23E1" w:rsidP="00CE23E1">
      <w:pPr>
        <w:keepLines w:val="0"/>
        <w:spacing w:before="0" w:after="200" w:line="276" w:lineRule="auto"/>
        <w:ind w:left="709" w:hanging="709"/>
        <w:jc w:val="both"/>
      </w:pPr>
      <w:r w:rsidRPr="006527BE">
        <w:lastRenderedPageBreak/>
        <w:t>15.9</w:t>
      </w:r>
      <w:r w:rsidRPr="006527BE">
        <w:tab/>
        <w:t xml:space="preserve">Where no other player has elected to do so or where the Game Supervisor or Casino Supervisor so directs, the Dealer shall retain and turn over the cards for that hand or those </w:t>
      </w:r>
      <w:proofErr w:type="gramStart"/>
      <w:r w:rsidRPr="006527BE">
        <w:t>hands, as the case may be</w:t>
      </w:r>
      <w:proofErr w:type="gramEnd"/>
      <w:r w:rsidRPr="006527BE">
        <w:t>.</w:t>
      </w:r>
    </w:p>
    <w:p w14:paraId="586D1DBC" w14:textId="77777777" w:rsidR="00CE23E1" w:rsidRPr="006527BE" w:rsidRDefault="00CE23E1" w:rsidP="00CE23E1">
      <w:pPr>
        <w:keepLines w:val="0"/>
        <w:spacing w:before="0" w:after="200" w:line="276" w:lineRule="auto"/>
        <w:ind w:left="709" w:hanging="709"/>
        <w:jc w:val="both"/>
      </w:pPr>
      <w:r w:rsidRPr="006527BE">
        <w:t>15.10</w:t>
      </w:r>
      <w:r w:rsidRPr="006527BE">
        <w:tab/>
        <w:t>Where dealing Style B or Style D is adopted, if the Dealer inadvertently delivers:</w:t>
      </w:r>
    </w:p>
    <w:p w14:paraId="6D1A889D" w14:textId="77777777" w:rsidR="00CE23E1" w:rsidRPr="006527BE" w:rsidRDefault="00CE23E1" w:rsidP="00CE23E1">
      <w:pPr>
        <w:keepLines w:val="0"/>
        <w:spacing w:before="0" w:after="200" w:line="276" w:lineRule="auto"/>
        <w:ind w:left="1134" w:hanging="429"/>
        <w:jc w:val="both"/>
      </w:pPr>
      <w:r w:rsidRPr="006527BE">
        <w:t xml:space="preserve">(a) </w:t>
      </w:r>
      <w:r w:rsidRPr="006527BE">
        <w:tab/>
        <w:t>the Player card(s) to the Banker area on the table layout and/or the Banker card(s) to the Player area; or</w:t>
      </w:r>
    </w:p>
    <w:p w14:paraId="2DF7EEA4" w14:textId="77777777" w:rsidR="00CE23E1" w:rsidRPr="006527BE" w:rsidRDefault="00CE23E1" w:rsidP="00CE23E1">
      <w:pPr>
        <w:keepLines w:val="0"/>
        <w:spacing w:before="0" w:after="200" w:line="276" w:lineRule="auto"/>
        <w:ind w:left="1134" w:hanging="429"/>
        <w:jc w:val="both"/>
      </w:pPr>
      <w:r w:rsidRPr="006527BE">
        <w:t xml:space="preserve">(b) </w:t>
      </w:r>
      <w:r w:rsidRPr="006527BE">
        <w:tab/>
        <w:t>the Player card(s) to the player accepting the Banker’s hand and/or the Banker’s card(s) to the player accepting the Player’s hand</w:t>
      </w:r>
      <w:r w:rsidRPr="00A54855">
        <w:t>,</w:t>
      </w:r>
    </w:p>
    <w:p w14:paraId="1B8AC9F2" w14:textId="77777777" w:rsidR="00CE23E1" w:rsidRPr="00B50D6B" w:rsidRDefault="00CE23E1" w:rsidP="00CE23E1">
      <w:pPr>
        <w:keepLines w:val="0"/>
        <w:spacing w:before="0" w:after="200" w:line="276" w:lineRule="auto"/>
        <w:ind w:left="709" w:hanging="709"/>
        <w:jc w:val="both"/>
      </w:pPr>
      <w:r w:rsidRPr="006527BE">
        <w:tab/>
      </w:r>
      <w:r w:rsidRPr="00A54855">
        <w:t>during a</w:t>
      </w:r>
      <w:r w:rsidRPr="00B50D6B">
        <w:t xml:space="preserve"> round </w:t>
      </w:r>
      <w:r w:rsidRPr="00A54855">
        <w:t>of play</w:t>
      </w:r>
      <w:r w:rsidRPr="00B50D6B">
        <w:t xml:space="preserve"> and </w:t>
      </w:r>
      <w:r w:rsidRPr="006527BE">
        <w:t xml:space="preserve">the </w:t>
      </w:r>
      <w:r w:rsidRPr="00A54855">
        <w:t xml:space="preserve">error is identified </w:t>
      </w:r>
      <w:r w:rsidRPr="00665867">
        <w:t>prior</w:t>
      </w:r>
      <w:r w:rsidRPr="00B50D6B">
        <w:t xml:space="preserve"> to the </w:t>
      </w:r>
      <w:r w:rsidRPr="00665867">
        <w:t>Dealer collecting all losing wagers and paying all winning wagers</w:t>
      </w:r>
      <w:r w:rsidRPr="00A54855">
        <w:t xml:space="preserve">, then immediately upon </w:t>
      </w:r>
      <w:r w:rsidRPr="00665867">
        <w:t>such identification</w:t>
      </w:r>
      <w:r w:rsidRPr="00A54855">
        <w:t xml:space="preserve"> (notwithstanding that</w:t>
      </w:r>
      <w:r w:rsidRPr="006527BE">
        <w:t xml:space="preserve"> the </w:t>
      </w:r>
      <w:r w:rsidRPr="00A54855">
        <w:t xml:space="preserve">result of the round may then be known) </w:t>
      </w:r>
      <w:r w:rsidRPr="006527BE">
        <w:t>and at the request of a player</w:t>
      </w:r>
      <w:r w:rsidRPr="00A54855">
        <w:t>, the Casino Operator may (at its discretion) give each player the option of withdrawing any of that player’s wagers then placed on the table, provided that each wager so withdrawn shall be withdrawn in full (</w:t>
      </w:r>
      <w:r w:rsidRPr="006527BE">
        <w:t xml:space="preserve">not </w:t>
      </w:r>
      <w:r w:rsidRPr="00A54855">
        <w:t>part) and not be placed back on the table during that round.</w:t>
      </w:r>
      <w:r w:rsidRPr="006527BE">
        <w:t xml:space="preserve">  Where the Casino Operator so exercises its discretion, the </w:t>
      </w:r>
      <w:r w:rsidRPr="00A54855">
        <w:t>Casino Operator shall determine (at its discretion) who shall be entitled to handle and remove the relevant wagers and</w:t>
      </w:r>
      <w:r w:rsidRPr="00665867">
        <w:t>:</w:t>
      </w:r>
    </w:p>
    <w:p w14:paraId="3671FD84" w14:textId="77777777" w:rsidR="00CE23E1" w:rsidRPr="00251B70" w:rsidRDefault="00CE23E1" w:rsidP="00CE23E1">
      <w:pPr>
        <w:keepLines w:val="0"/>
        <w:spacing w:before="0" w:after="200" w:line="276" w:lineRule="auto"/>
        <w:ind w:left="1134" w:hanging="429"/>
        <w:jc w:val="both"/>
      </w:pPr>
      <w:r w:rsidRPr="00A54855">
        <w:t>(</w:t>
      </w:r>
      <w:r w:rsidRPr="00665867">
        <w:t>c</w:t>
      </w:r>
      <w:r w:rsidRPr="00A54855">
        <w:t>)</w:t>
      </w:r>
      <w:r w:rsidRPr="00A54855">
        <w:tab/>
        <w:t>no new wagers will be placed; and</w:t>
      </w:r>
    </w:p>
    <w:p w14:paraId="4E17780F" w14:textId="77777777" w:rsidR="00CE23E1" w:rsidRPr="00251B70" w:rsidRDefault="00CE23E1" w:rsidP="00CE23E1">
      <w:pPr>
        <w:keepLines w:val="0"/>
        <w:spacing w:before="0" w:after="200" w:line="276" w:lineRule="auto"/>
        <w:ind w:left="1134" w:hanging="429"/>
        <w:jc w:val="both"/>
      </w:pPr>
      <w:r w:rsidRPr="00A54855">
        <w:t>(</w:t>
      </w:r>
      <w:r w:rsidRPr="00665867">
        <w:t>d</w:t>
      </w:r>
      <w:r w:rsidRPr="00A54855">
        <w:t xml:space="preserve">) </w:t>
      </w:r>
      <w:r w:rsidRPr="00A54855">
        <w:tab/>
        <w:t xml:space="preserve">none of the remaining wagers left on the table will be handled or altered, </w:t>
      </w:r>
    </w:p>
    <w:p w14:paraId="7565BFBF" w14:textId="77777777" w:rsidR="00CE23E1" w:rsidRPr="006527BE" w:rsidRDefault="00CE23E1" w:rsidP="00CE23E1">
      <w:pPr>
        <w:keepLines w:val="0"/>
        <w:spacing w:before="0" w:after="200" w:line="276" w:lineRule="auto"/>
        <w:ind w:left="709"/>
        <w:jc w:val="both"/>
      </w:pPr>
      <w:r w:rsidRPr="00A54855">
        <w:t xml:space="preserve">until the round is completed and no Dealer or other person shall permit a player (or his/her Nominee) to do so.  If all wagers are withdrawn, the round of play shall be </w:t>
      </w:r>
      <w:r w:rsidRPr="006527BE">
        <w:t>completed, including the dealing of any subsequent cards as may be required.</w:t>
      </w:r>
      <w:r w:rsidRPr="006527BE">
        <w:rPr>
          <w:rFonts w:ascii="Arial" w:hAnsi="Arial" w:cs="Arial"/>
          <w:color w:val="000000"/>
        </w:rPr>
        <w:t xml:space="preserve"> </w:t>
      </w:r>
    </w:p>
    <w:p w14:paraId="5B79FC98" w14:textId="77777777" w:rsidR="00CE23E1" w:rsidRPr="006527BE" w:rsidRDefault="00CE23E1" w:rsidP="00CE23E1">
      <w:pPr>
        <w:keepLines w:val="0"/>
        <w:spacing w:before="0" w:after="200" w:line="276" w:lineRule="auto"/>
        <w:ind w:left="709" w:hanging="709"/>
        <w:jc w:val="both"/>
      </w:pPr>
      <w:proofErr w:type="gramStart"/>
      <w:r w:rsidRPr="006527BE">
        <w:t>15.11  If</w:t>
      </w:r>
      <w:proofErr w:type="gramEnd"/>
      <w:r w:rsidRPr="006527BE">
        <w:t xml:space="preserve"> any of the initial 4 cards of a round of play is found face up in, or dealt face up from, the card shoe or Continuous Shuffler (known as a boxed card), the Dealer will announce “No bets this hand” and deal a Void Hand. After the completion of the Void Hand normal play will resume.</w:t>
      </w:r>
    </w:p>
    <w:p w14:paraId="71DC36F2" w14:textId="77777777" w:rsidR="00CE23E1" w:rsidRPr="006527BE" w:rsidRDefault="00CE23E1" w:rsidP="00CE23E1">
      <w:pPr>
        <w:pStyle w:val="Default"/>
        <w:rPr>
          <w:b/>
          <w:bCs/>
          <w:color w:val="auto"/>
          <w:sz w:val="23"/>
          <w:szCs w:val="23"/>
        </w:rPr>
      </w:pPr>
      <w:r w:rsidRPr="006527BE">
        <w:rPr>
          <w:b/>
          <w:bCs/>
          <w:color w:val="auto"/>
        </w:rPr>
        <w:t xml:space="preserve">15.12 </w:t>
      </w:r>
      <w:r w:rsidRPr="006527BE">
        <w:rPr>
          <w:b/>
          <w:bCs/>
          <w:color w:val="auto"/>
          <w:sz w:val="23"/>
          <w:szCs w:val="23"/>
        </w:rPr>
        <w:t>Dealing Style D</w:t>
      </w:r>
    </w:p>
    <w:p w14:paraId="2834D90D" w14:textId="77777777" w:rsidR="00CE23E1" w:rsidRPr="006527BE" w:rsidRDefault="00CE23E1" w:rsidP="00CE23E1">
      <w:pPr>
        <w:pStyle w:val="Default"/>
        <w:rPr>
          <w:bCs/>
          <w:color w:val="auto"/>
          <w:sz w:val="23"/>
          <w:szCs w:val="23"/>
        </w:rPr>
      </w:pPr>
    </w:p>
    <w:p w14:paraId="0E779A39" w14:textId="77777777" w:rsidR="00CE23E1" w:rsidRPr="006527BE" w:rsidRDefault="00CE23E1" w:rsidP="00CE23E1">
      <w:pPr>
        <w:keepLines w:val="0"/>
        <w:spacing w:before="0" w:after="200" w:line="276" w:lineRule="auto"/>
        <w:ind w:left="1273" w:hanging="848"/>
        <w:jc w:val="both"/>
      </w:pPr>
      <w:r w:rsidRPr="006527BE">
        <w:t>15.12.1</w:t>
      </w:r>
      <w:r w:rsidRPr="006527BE">
        <w:tab/>
        <w:t>At the sole discretion of the Casino Operator, the dealing style for a round of International Baccarat may at any time be changed to dealing Style D as described below.</w:t>
      </w:r>
    </w:p>
    <w:p w14:paraId="1D642FA9" w14:textId="77777777" w:rsidR="00CE23E1" w:rsidRPr="006527BE" w:rsidRDefault="00CE23E1" w:rsidP="00CE23E1">
      <w:pPr>
        <w:keepLines w:val="0"/>
        <w:spacing w:before="0" w:after="200" w:line="276" w:lineRule="auto"/>
        <w:ind w:left="1273" w:hanging="848"/>
        <w:jc w:val="both"/>
      </w:pPr>
      <w:r w:rsidRPr="006527BE">
        <w:t>15.12.2</w:t>
      </w:r>
      <w:r w:rsidRPr="006527BE">
        <w:tab/>
        <w:t xml:space="preserve">Dealing Style D will be conducted in accordance with dealing Style B and/or the relevant rules of International Baccarat, subject to the following variations: </w:t>
      </w:r>
    </w:p>
    <w:p w14:paraId="27852DA7" w14:textId="77777777" w:rsidR="00CE23E1" w:rsidRPr="006527BE" w:rsidRDefault="00CE23E1" w:rsidP="00CE23E1">
      <w:pPr>
        <w:pStyle w:val="Default"/>
        <w:ind w:left="1697" w:hanging="705"/>
        <w:rPr>
          <w:rFonts w:cs="Times New Roman"/>
          <w:color w:val="auto"/>
        </w:rPr>
      </w:pPr>
      <w:r w:rsidRPr="006527BE">
        <w:t>(</w:t>
      </w:r>
      <w:r w:rsidRPr="006527BE">
        <w:rPr>
          <w:rFonts w:cs="Times New Roman"/>
          <w:color w:val="auto"/>
        </w:rPr>
        <w:t>a)</w:t>
      </w:r>
      <w:r w:rsidRPr="006527BE">
        <w:rPr>
          <w:rFonts w:cs="Times New Roman"/>
          <w:color w:val="auto"/>
        </w:rPr>
        <w:tab/>
      </w:r>
      <w:r w:rsidRPr="006527BE">
        <w:rPr>
          <w:rFonts w:cs="Times New Roman"/>
          <w:color w:val="auto"/>
        </w:rPr>
        <w:tab/>
        <w:t xml:space="preserve">subject at all times to rules 8.4 and 8.16, at the discretion of the Casino Operator and on the request of a player, the initial 4 cards may be dealt </w:t>
      </w:r>
      <w:r w:rsidRPr="006527BE">
        <w:rPr>
          <w:rFonts w:cs="Times New Roman"/>
          <w:color w:val="auto"/>
        </w:rPr>
        <w:lastRenderedPageBreak/>
        <w:t>and/or revealed in any manner on the proviso that the cards are continually in full view of everyone participating in the game and of the surveillance cameras and that once a card has been viewed by any person that the card is then exposed and left face up on the table; and  </w:t>
      </w:r>
    </w:p>
    <w:p w14:paraId="3B352F8B" w14:textId="77777777" w:rsidR="00CE23E1" w:rsidRPr="006527BE" w:rsidRDefault="00CE23E1" w:rsidP="00CE23E1">
      <w:pPr>
        <w:pStyle w:val="Default"/>
        <w:ind w:left="1697" w:hanging="705"/>
      </w:pPr>
    </w:p>
    <w:p w14:paraId="026DB31A" w14:textId="77777777" w:rsidR="00CE23E1" w:rsidRPr="006527BE" w:rsidRDefault="00CE23E1" w:rsidP="00CE23E1">
      <w:pPr>
        <w:keepLines w:val="0"/>
        <w:spacing w:before="0" w:after="200" w:line="276" w:lineRule="auto"/>
        <w:ind w:left="1689" w:hanging="555"/>
        <w:jc w:val="both"/>
      </w:pPr>
      <w:r w:rsidRPr="006527BE">
        <w:t>(b)</w:t>
      </w:r>
      <w:r w:rsidRPr="006527BE">
        <w:tab/>
        <w:t>subject at all times to rule 8.16, any third card required to be dealt to a hand as required by rules 9.1 to 9.6 inclusive may be similarly dealt and/or revealed in any manner on the proviso that the cards are continually in full view of everyone participating in the game and of the surveillance cameras and that once a card has been viewed by any person that the card is then exposed and left face up on the table.  </w:t>
      </w:r>
    </w:p>
    <w:p w14:paraId="457CAA7C" w14:textId="77777777" w:rsidR="00CE23E1" w:rsidRPr="006527BE" w:rsidRDefault="00CE23E1" w:rsidP="00CE23E1">
      <w:pPr>
        <w:keepLines w:val="0"/>
        <w:spacing w:before="0" w:after="200" w:line="276" w:lineRule="auto"/>
        <w:jc w:val="both"/>
      </w:pPr>
    </w:p>
    <w:p w14:paraId="5AA5402C" w14:textId="77777777" w:rsidR="00CE23E1" w:rsidRPr="006527BE" w:rsidRDefault="00CE23E1" w:rsidP="00CE23E1">
      <w:pPr>
        <w:ind w:left="564" w:hanging="564"/>
        <w:rPr>
          <w:b/>
        </w:rPr>
      </w:pPr>
      <w:r w:rsidRPr="006527BE">
        <w:rPr>
          <w:b/>
        </w:rPr>
        <w:t>16.0</w:t>
      </w:r>
      <w:r w:rsidRPr="006527BE">
        <w:rPr>
          <w:b/>
        </w:rPr>
        <w:tab/>
        <w:t>EZ Baccarat</w:t>
      </w:r>
    </w:p>
    <w:p w14:paraId="109BC2C3" w14:textId="77777777" w:rsidR="00CE23E1" w:rsidRPr="006527BE" w:rsidRDefault="00CE23E1" w:rsidP="00CE23E1">
      <w:pPr>
        <w:ind w:left="564" w:hanging="564"/>
      </w:pPr>
      <w:r w:rsidRPr="006527BE">
        <w:t>16.1</w:t>
      </w:r>
      <w:r w:rsidRPr="006527BE">
        <w:rPr>
          <w:sz w:val="23"/>
          <w:szCs w:val="23"/>
        </w:rPr>
        <w:t xml:space="preserve"> </w:t>
      </w:r>
      <w:r w:rsidRPr="006527BE">
        <w:rPr>
          <w:sz w:val="23"/>
          <w:szCs w:val="23"/>
        </w:rPr>
        <w:tab/>
        <w:t>Where EZ Baccarat is adopted, the rules of baccarat will apply except where those rules are inconsistent with the rules of EZ Baccarat (as specified in rule 16.3) in which case the rules of EZ Baccarat will prevail.</w:t>
      </w:r>
    </w:p>
    <w:p w14:paraId="428B6019" w14:textId="77777777" w:rsidR="00CE23E1" w:rsidRPr="006527BE" w:rsidRDefault="00CE23E1" w:rsidP="00CE23E1">
      <w:pPr>
        <w:ind w:left="564" w:hanging="564"/>
        <w:rPr>
          <w:sz w:val="23"/>
          <w:szCs w:val="23"/>
        </w:rPr>
      </w:pPr>
      <w:r w:rsidRPr="006527BE">
        <w:rPr>
          <w:sz w:val="23"/>
          <w:szCs w:val="23"/>
        </w:rPr>
        <w:t>16.2</w:t>
      </w:r>
      <w:r w:rsidRPr="006527BE">
        <w:rPr>
          <w:sz w:val="23"/>
          <w:szCs w:val="23"/>
        </w:rPr>
        <w:tab/>
        <w:t>Where the Casino Operator decides to offer EZ Baccarat at a table, a notice to that effect must be displayed at the table.</w:t>
      </w:r>
    </w:p>
    <w:p w14:paraId="77F26DD4" w14:textId="77777777" w:rsidR="00CE23E1" w:rsidRDefault="00CE23E1" w:rsidP="00CE23E1">
      <w:pPr>
        <w:ind w:left="564" w:hanging="564"/>
        <w:rPr>
          <w:sz w:val="23"/>
          <w:szCs w:val="23"/>
        </w:rPr>
      </w:pPr>
      <w:r w:rsidRPr="006527BE">
        <w:rPr>
          <w:sz w:val="23"/>
          <w:szCs w:val="23"/>
        </w:rPr>
        <w:t>16.3</w:t>
      </w:r>
      <w:r w:rsidRPr="006527BE">
        <w:rPr>
          <w:sz w:val="23"/>
          <w:szCs w:val="23"/>
        </w:rPr>
        <w:tab/>
      </w:r>
      <w:r w:rsidRPr="006527BE">
        <w:rPr>
          <w:sz w:val="23"/>
          <w:szCs w:val="23"/>
        </w:rPr>
        <w:tab/>
        <w:t xml:space="preserve">The rules of EZ Baccarat require that the Casino Operator shall pay winning wagers on the Banker’s Hand at odds of 1 to 1 except where the Banker wins with </w:t>
      </w:r>
      <w:proofErr w:type="gramStart"/>
      <w:r w:rsidRPr="006527BE">
        <w:rPr>
          <w:sz w:val="23"/>
          <w:szCs w:val="23"/>
        </w:rPr>
        <w:t>a  three</w:t>
      </w:r>
      <w:proofErr w:type="gramEnd"/>
      <w:r w:rsidRPr="006527BE">
        <w:rPr>
          <w:sz w:val="23"/>
          <w:szCs w:val="23"/>
        </w:rPr>
        <w:t xml:space="preserve"> card Point Count of seven (7), in which event such wagers on the Banker’s Hand shall constitute a Stand Off and neither win nor lose.</w:t>
      </w:r>
      <w:r w:rsidRPr="003A52BF">
        <w:rPr>
          <w:sz w:val="23"/>
          <w:szCs w:val="23"/>
        </w:rPr>
        <w:t xml:space="preserve"> </w:t>
      </w:r>
    </w:p>
    <w:p w14:paraId="2A6C5A8C" w14:textId="77777777" w:rsidR="00CE23E1" w:rsidRPr="00A30E15" w:rsidRDefault="00CE23E1" w:rsidP="00CE23E1">
      <w:pPr>
        <w:pStyle w:val="Headingappendix0"/>
        <w:numPr>
          <w:ilvl w:val="0"/>
          <w:numId w:val="19"/>
        </w:numPr>
      </w:pPr>
      <w:r w:rsidRPr="00A30E15">
        <w:lastRenderedPageBreak/>
        <w:t>Mini Baccarat Table Layout</w:t>
      </w:r>
    </w:p>
    <w:p w14:paraId="19DA825B" w14:textId="77777777" w:rsidR="00CE23E1" w:rsidRPr="00A30E15" w:rsidRDefault="00CE23E1" w:rsidP="00CE23E1">
      <w:r>
        <w:rPr>
          <w:noProof/>
          <w:lang w:eastAsia="en-NZ"/>
        </w:rPr>
        <w:drawing>
          <wp:inline distT="0" distB="0" distL="0" distR="0" wp14:anchorId="1F606061" wp14:editId="4F5E3DE8">
            <wp:extent cx="5113655" cy="8328025"/>
            <wp:effectExtent l="0" t="0" r="0" b="0"/>
            <wp:docPr id="20" name="Picture 20" descr="Diagram of a gaming table showing the Mini Baccarat Tabl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 of a gaming table showing the Mini Baccarat Table Layou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3655" cy="8328025"/>
                    </a:xfrm>
                    <a:prstGeom prst="rect">
                      <a:avLst/>
                    </a:prstGeom>
                    <a:noFill/>
                    <a:ln>
                      <a:noFill/>
                    </a:ln>
                  </pic:spPr>
                </pic:pic>
              </a:graphicData>
            </a:graphic>
          </wp:inline>
        </w:drawing>
      </w:r>
    </w:p>
    <w:p w14:paraId="6EC79A33" w14:textId="77777777" w:rsidR="00CE23E1" w:rsidRPr="00A30E15" w:rsidRDefault="00CE23E1" w:rsidP="00CE23E1">
      <w:pPr>
        <w:pStyle w:val="Headingappendix0"/>
        <w:numPr>
          <w:ilvl w:val="0"/>
          <w:numId w:val="19"/>
        </w:numPr>
      </w:pPr>
      <w:r w:rsidRPr="00A30E15">
        <w:lastRenderedPageBreak/>
        <w:t>Midi Baccarat Table Layout</w:t>
      </w:r>
    </w:p>
    <w:p w14:paraId="7A7378C1" w14:textId="77777777" w:rsidR="00CE23E1" w:rsidRPr="00B50D6B" w:rsidRDefault="00CE23E1" w:rsidP="00CE23E1">
      <w:r>
        <w:rPr>
          <w:noProof/>
          <w:lang w:eastAsia="en-NZ"/>
        </w:rPr>
        <w:drawing>
          <wp:inline distT="0" distB="0" distL="0" distR="0" wp14:anchorId="6D79D0DC" wp14:editId="754E711E">
            <wp:extent cx="4656455" cy="8482965"/>
            <wp:effectExtent l="0" t="0" r="0" b="0"/>
            <wp:docPr id="19" name="Picture 19" descr="Diagram of a gaming table showing the Midi Baccarat Tabl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of a gaming table showing the Midi Baccarat Table Layou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6455" cy="8482965"/>
                    </a:xfrm>
                    <a:prstGeom prst="rect">
                      <a:avLst/>
                    </a:prstGeom>
                    <a:noFill/>
                    <a:ln>
                      <a:noFill/>
                    </a:ln>
                  </pic:spPr>
                </pic:pic>
              </a:graphicData>
            </a:graphic>
          </wp:inline>
        </w:drawing>
      </w:r>
    </w:p>
    <w:p w14:paraId="3AEC8969" w14:textId="77777777" w:rsidR="00CE23E1" w:rsidRPr="00B84611" w:rsidRDefault="00CE23E1" w:rsidP="00CE23E1">
      <w:pPr>
        <w:pStyle w:val="Headingappendix0"/>
        <w:numPr>
          <w:ilvl w:val="0"/>
          <w:numId w:val="19"/>
        </w:numPr>
      </w:pPr>
      <w:r w:rsidRPr="00A30E15">
        <w:lastRenderedPageBreak/>
        <w:t>Full Baccarat Table Layout</w:t>
      </w:r>
      <w:r>
        <w:rPr>
          <w:noProof/>
          <w:lang w:eastAsia="en-NZ"/>
        </w:rPr>
        <w:drawing>
          <wp:inline distT="0" distB="0" distL="0" distR="0" wp14:anchorId="5D568D00" wp14:editId="5C6C11A4">
            <wp:extent cx="4227195" cy="8524875"/>
            <wp:effectExtent l="0" t="0" r="1905" b="9525"/>
            <wp:docPr id="18" name="Picture 18" descr="Diagram of a gaming table showing the Full Baccarat Tabl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 of a gaming table showing the Full Baccarat Table Layou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7195" cy="8524875"/>
                    </a:xfrm>
                    <a:prstGeom prst="rect">
                      <a:avLst/>
                    </a:prstGeom>
                    <a:noFill/>
                    <a:ln>
                      <a:noFill/>
                    </a:ln>
                  </pic:spPr>
                </pic:pic>
              </a:graphicData>
            </a:graphic>
          </wp:inline>
        </w:drawing>
      </w:r>
    </w:p>
    <w:p w14:paraId="4AB39BF6" w14:textId="42716B7E" w:rsidR="00DF0D24" w:rsidRDefault="00CE23E1" w:rsidP="00DF0D24">
      <w:pPr>
        <w:pStyle w:val="Heading1"/>
      </w:pPr>
      <w:bookmarkStart w:id="47" w:name="_Toc535585049"/>
      <w:r>
        <w:lastRenderedPageBreak/>
        <w:t>Appendix 2</w:t>
      </w:r>
      <w:r w:rsidR="00DF0D24">
        <w:t>: Division 8 – Roulette</w:t>
      </w:r>
      <w:bookmarkEnd w:id="47"/>
    </w:p>
    <w:p w14:paraId="071B306A" w14:textId="20EA44EB" w:rsidR="00512678" w:rsidRDefault="00512678" w:rsidP="00512678"/>
    <w:p w14:paraId="0859709F" w14:textId="77777777" w:rsidR="00013E13" w:rsidRPr="002D0A81" w:rsidRDefault="00013E13" w:rsidP="00013E13">
      <w:pPr>
        <w:spacing w:before="60" w:after="60"/>
      </w:pPr>
      <w:r w:rsidRPr="002D0A81">
        <w:t xml:space="preserve">Section 1 </w:t>
      </w:r>
      <w:r w:rsidRPr="002D0A81">
        <w:tab/>
      </w:r>
      <w:r w:rsidRPr="002D0A81">
        <w:tab/>
        <w:t>Application</w:t>
      </w:r>
    </w:p>
    <w:p w14:paraId="6A422C72" w14:textId="77777777" w:rsidR="00013E13" w:rsidRPr="002D0A81" w:rsidRDefault="00013E13" w:rsidP="00013E13">
      <w:pPr>
        <w:spacing w:before="60" w:after="60"/>
      </w:pPr>
      <w:r w:rsidRPr="002D0A81">
        <w:t xml:space="preserve">Section 2 </w:t>
      </w:r>
      <w:r w:rsidRPr="002D0A81">
        <w:tab/>
      </w:r>
      <w:r w:rsidRPr="002D0A81">
        <w:tab/>
        <w:t>Table Layout and Equipment</w:t>
      </w:r>
    </w:p>
    <w:p w14:paraId="07B00375" w14:textId="77777777" w:rsidR="00013E13" w:rsidRPr="002D0A81" w:rsidRDefault="00013E13" w:rsidP="00013E13">
      <w:pPr>
        <w:spacing w:before="60" w:after="60"/>
      </w:pPr>
      <w:r w:rsidRPr="002D0A81">
        <w:t xml:space="preserve">Section 3 </w:t>
      </w:r>
      <w:r w:rsidRPr="002D0A81">
        <w:tab/>
      </w:r>
      <w:r w:rsidRPr="002D0A81">
        <w:tab/>
        <w:t>Wagers</w:t>
      </w:r>
    </w:p>
    <w:p w14:paraId="06816484" w14:textId="77777777" w:rsidR="00013E13" w:rsidRPr="002D0A81" w:rsidRDefault="00013E13" w:rsidP="00013E13">
      <w:pPr>
        <w:spacing w:before="60" w:after="60"/>
      </w:pPr>
      <w:r w:rsidRPr="002D0A81">
        <w:t>Section 4</w:t>
      </w:r>
      <w:r w:rsidRPr="002D0A81">
        <w:tab/>
      </w:r>
      <w:r w:rsidRPr="002D0A81">
        <w:tab/>
        <w:t>Rotation of Wheel and Ball</w:t>
      </w:r>
    </w:p>
    <w:p w14:paraId="2CF9DA98" w14:textId="77777777" w:rsidR="00013E13" w:rsidRPr="002D0A81" w:rsidRDefault="00013E13" w:rsidP="00013E13">
      <w:pPr>
        <w:spacing w:before="60" w:after="60"/>
      </w:pPr>
      <w:r w:rsidRPr="002D0A81">
        <w:t xml:space="preserve">Section 5 </w:t>
      </w:r>
      <w:r w:rsidRPr="002D0A81">
        <w:tab/>
      </w:r>
      <w:r w:rsidRPr="002D0A81">
        <w:tab/>
        <w:t>Irregularities</w:t>
      </w:r>
    </w:p>
    <w:p w14:paraId="0843CD5E" w14:textId="77777777" w:rsidR="00013E13" w:rsidRDefault="00013E13" w:rsidP="00013E13">
      <w:pPr>
        <w:rPr>
          <w:ins w:id="48" w:author="Adam Kelly" w:date="2018-09-17T10:19:00Z"/>
        </w:rPr>
      </w:pPr>
      <w:r w:rsidRPr="002D0A81">
        <w:t>Section 6</w:t>
      </w:r>
      <w:r w:rsidRPr="002D0A81">
        <w:tab/>
      </w:r>
      <w:r w:rsidRPr="002D0A81">
        <w:tab/>
        <w:t>Viva Roulette</w:t>
      </w:r>
    </w:p>
    <w:p w14:paraId="2C2A41F4" w14:textId="77777777" w:rsidR="00013E13" w:rsidRPr="00456D31" w:rsidRDefault="00013E13" w:rsidP="00013E13">
      <w:pPr>
        <w:rPr>
          <w:rPrChange w:id="49" w:author="Adam Kelly" w:date="2018-09-17T10:19:00Z">
            <w:rPr>
              <w:b/>
            </w:rPr>
          </w:rPrChange>
        </w:rPr>
      </w:pPr>
      <w:ins w:id="50" w:author="Adam Kelly" w:date="2018-09-17T10:19:00Z">
        <w:r>
          <w:t>Section 7</w:t>
        </w:r>
        <w:r>
          <w:tab/>
        </w:r>
        <w:r>
          <w:tab/>
        </w:r>
        <w:r w:rsidRPr="003B4FBD">
          <w:t>Section Bet Roulette</w:t>
        </w:r>
      </w:ins>
    </w:p>
    <w:p w14:paraId="6C30E6F5" w14:textId="77777777" w:rsidR="00013E13" w:rsidRPr="002D0A81" w:rsidRDefault="00013E13" w:rsidP="00013E13">
      <w:pPr>
        <w:spacing w:before="60" w:after="60"/>
        <w:ind w:left="1701" w:hanging="1701"/>
      </w:pPr>
      <w:r w:rsidRPr="002D0A81">
        <w:t xml:space="preserve">Appendix 1 </w:t>
      </w:r>
      <w:r w:rsidRPr="002D0A81">
        <w:tab/>
        <w:t>37 number Roulette Table Layout and Illustration of Main Roulette Wagers (Option 1)</w:t>
      </w:r>
    </w:p>
    <w:p w14:paraId="2B19437C" w14:textId="77777777" w:rsidR="00013E13" w:rsidRPr="002D0A81" w:rsidRDefault="00013E13" w:rsidP="00013E13">
      <w:pPr>
        <w:spacing w:before="60" w:after="60"/>
        <w:ind w:left="1701" w:hanging="1701"/>
      </w:pPr>
      <w:r w:rsidRPr="002D0A81">
        <w:t xml:space="preserve">Appendix 2 </w:t>
      </w:r>
      <w:r w:rsidRPr="002D0A81">
        <w:tab/>
        <w:t>37 number Roulette Table Layout and Illustration of Main Roulette Wagers (Option 2)</w:t>
      </w:r>
    </w:p>
    <w:p w14:paraId="033EB6E7" w14:textId="77777777" w:rsidR="00013E13" w:rsidRPr="002D0A81" w:rsidRDefault="00013E13" w:rsidP="00013E13">
      <w:pPr>
        <w:spacing w:before="60" w:after="60"/>
        <w:ind w:left="1701" w:hanging="1701"/>
      </w:pPr>
      <w:r w:rsidRPr="002D0A81">
        <w:t xml:space="preserve">Appendix 3 </w:t>
      </w:r>
      <w:r w:rsidRPr="002D0A81">
        <w:tab/>
        <w:t>38 number Roulette Table Layout and Illustration of Main Roulette Wagers (Option 1)</w:t>
      </w:r>
    </w:p>
    <w:p w14:paraId="17FB8101" w14:textId="77777777" w:rsidR="00013E13" w:rsidRPr="002D0A81" w:rsidRDefault="00013E13" w:rsidP="00013E13">
      <w:pPr>
        <w:spacing w:before="60" w:after="60"/>
        <w:ind w:left="1701" w:hanging="1701"/>
      </w:pPr>
      <w:r w:rsidRPr="002D0A81">
        <w:t>Appendix 4</w:t>
      </w:r>
      <w:r w:rsidRPr="002D0A81">
        <w:tab/>
        <w:t>38 number Roulette Table Layout and Illustration of Main Roulette Wagers (Option 2)</w:t>
      </w:r>
    </w:p>
    <w:p w14:paraId="2690C8FA" w14:textId="77777777" w:rsidR="00013E13" w:rsidRPr="002D0A81" w:rsidRDefault="00013E13" w:rsidP="00013E13">
      <w:pPr>
        <w:spacing w:before="60" w:after="60"/>
      </w:pPr>
      <w:r w:rsidRPr="002D0A81">
        <w:t>Appendix 5</w:t>
      </w:r>
      <w:r w:rsidRPr="002D0A81">
        <w:tab/>
      </w:r>
      <w:r w:rsidRPr="002D0A81">
        <w:tab/>
        <w:t>Layout of Optional Additional Wagering Areas (Asian Racetrack)</w:t>
      </w:r>
    </w:p>
    <w:p w14:paraId="1B7ADF7C" w14:textId="77777777" w:rsidR="00013E13" w:rsidRPr="002D0A81" w:rsidRDefault="00013E13" w:rsidP="00013E13">
      <w:pPr>
        <w:spacing w:before="60" w:after="60"/>
      </w:pPr>
      <w:r w:rsidRPr="002D0A81">
        <w:t>Appendix 6</w:t>
      </w:r>
      <w:r w:rsidRPr="002D0A81">
        <w:tab/>
      </w:r>
      <w:r w:rsidRPr="002D0A81">
        <w:tab/>
        <w:t>Layout of Optional Additional Wagering Areas (Racetrack)</w:t>
      </w:r>
    </w:p>
    <w:p w14:paraId="53DC6885" w14:textId="77777777" w:rsidR="00013E13" w:rsidRDefault="00013E13" w:rsidP="00013E13">
      <w:pPr>
        <w:spacing w:before="60"/>
        <w:rPr>
          <w:ins w:id="51" w:author="Adam Kelly" w:date="2018-09-17T10:19:00Z"/>
        </w:rPr>
      </w:pPr>
      <w:r w:rsidRPr="002D0A81">
        <w:t xml:space="preserve">Appendix 7 </w:t>
      </w:r>
      <w:r w:rsidRPr="002D0A81">
        <w:tab/>
        <w:t>Roulette Wheel Numbers</w:t>
      </w:r>
    </w:p>
    <w:p w14:paraId="49A2934D" w14:textId="77777777" w:rsidR="00013E13" w:rsidRDefault="00013E13" w:rsidP="00013E13">
      <w:pPr>
        <w:spacing w:before="60"/>
        <w:rPr>
          <w:ins w:id="52" w:author="Adam Kelly" w:date="2018-09-17T10:19:00Z"/>
        </w:rPr>
      </w:pPr>
      <w:ins w:id="53" w:author="Adam Kelly" w:date="2018-09-17T10:19:00Z">
        <w:r>
          <w:t xml:space="preserve">Appendix </w:t>
        </w:r>
      </w:ins>
      <w:ins w:id="54" w:author="Adam Kelly" w:date="2018-09-17T10:22:00Z">
        <w:r>
          <w:t>8</w:t>
        </w:r>
      </w:ins>
      <w:ins w:id="55" w:author="Adam Kelly" w:date="2018-09-17T10:19:00Z">
        <w:r>
          <w:tab/>
        </w:r>
        <w:r>
          <w:tab/>
          <w:t>Section Bet Roulette (Single Zero Layout Option 1)</w:t>
        </w:r>
      </w:ins>
    </w:p>
    <w:p w14:paraId="7CF9DAC5" w14:textId="77777777" w:rsidR="00013E13" w:rsidRDefault="00013E13" w:rsidP="00013E13">
      <w:pPr>
        <w:spacing w:before="60"/>
        <w:rPr>
          <w:ins w:id="56" w:author="Adam Kelly" w:date="2018-09-17T10:19:00Z"/>
        </w:rPr>
      </w:pPr>
      <w:ins w:id="57" w:author="Adam Kelly" w:date="2018-09-17T10:19:00Z">
        <w:r>
          <w:t xml:space="preserve">Appendix </w:t>
        </w:r>
      </w:ins>
      <w:ins w:id="58" w:author="Adam Kelly" w:date="2018-09-17T10:22:00Z">
        <w:r>
          <w:t>9</w:t>
        </w:r>
        <w:r>
          <w:tab/>
        </w:r>
      </w:ins>
      <w:ins w:id="59" w:author="Adam Kelly" w:date="2018-09-17T10:19:00Z">
        <w:r>
          <w:tab/>
          <w:t>Section Bet Roulette (Single Zero Layout Option 2)</w:t>
        </w:r>
      </w:ins>
    </w:p>
    <w:p w14:paraId="184AA3B1" w14:textId="77777777" w:rsidR="00013E13" w:rsidRDefault="00013E13" w:rsidP="00013E13">
      <w:pPr>
        <w:spacing w:before="60"/>
        <w:rPr>
          <w:ins w:id="60" w:author="Adam Kelly" w:date="2018-09-17T10:19:00Z"/>
        </w:rPr>
      </w:pPr>
      <w:ins w:id="61" w:author="Adam Kelly" w:date="2018-09-17T10:19:00Z">
        <w:r>
          <w:t>Appendix 1</w:t>
        </w:r>
      </w:ins>
      <w:ins w:id="62" w:author="Adam Kelly" w:date="2018-09-17T10:22:00Z">
        <w:r>
          <w:t>0</w:t>
        </w:r>
      </w:ins>
      <w:ins w:id="63" w:author="Adam Kelly" w:date="2018-09-17T10:19:00Z">
        <w:r>
          <w:tab/>
          <w:t>Section Bet Roulette (Double Zero Layout Option 1)</w:t>
        </w:r>
      </w:ins>
    </w:p>
    <w:p w14:paraId="027674FA" w14:textId="77777777" w:rsidR="00013E13" w:rsidRPr="002D0A81" w:rsidRDefault="00013E13" w:rsidP="00013E13">
      <w:pPr>
        <w:spacing w:before="60"/>
      </w:pPr>
      <w:ins w:id="64" w:author="Adam Kelly" w:date="2018-09-17T10:19:00Z">
        <w:r>
          <w:t>Appendix 1</w:t>
        </w:r>
      </w:ins>
      <w:ins w:id="65" w:author="Adam Kelly" w:date="2018-09-17T10:22:00Z">
        <w:r>
          <w:t>1</w:t>
        </w:r>
      </w:ins>
      <w:ins w:id="66" w:author="Adam Kelly" w:date="2018-09-17T10:19:00Z">
        <w:r>
          <w:tab/>
          <w:t>Section Bet Roulette (Double Zero Layout Option 2)</w:t>
        </w:r>
      </w:ins>
    </w:p>
    <w:p w14:paraId="0B2C52A1" w14:textId="77777777" w:rsidR="00013E13" w:rsidRPr="002D0A81" w:rsidRDefault="00013E13" w:rsidP="00013E13">
      <w:pPr>
        <w:keepNext/>
        <w:spacing w:before="360" w:after="120"/>
        <w:contextualSpacing/>
        <w:outlineLvl w:val="2"/>
        <w:rPr>
          <w:rFonts w:cs="Arial"/>
          <w:b/>
          <w:bCs/>
          <w:color w:val="1F546B"/>
          <w:sz w:val="28"/>
          <w:szCs w:val="26"/>
        </w:rPr>
      </w:pPr>
      <w:r w:rsidRPr="002D0A81">
        <w:rPr>
          <w:rFonts w:cs="Arial"/>
          <w:b/>
          <w:bCs/>
          <w:color w:val="1F546B"/>
          <w:sz w:val="28"/>
          <w:szCs w:val="26"/>
        </w:rPr>
        <w:t xml:space="preserve">1.0 </w:t>
      </w:r>
      <w:r w:rsidRPr="002D0A81">
        <w:rPr>
          <w:rFonts w:cs="Arial"/>
          <w:b/>
          <w:bCs/>
          <w:color w:val="1F546B"/>
          <w:sz w:val="28"/>
          <w:szCs w:val="26"/>
        </w:rPr>
        <w:tab/>
        <w:t>Application</w:t>
      </w:r>
    </w:p>
    <w:p w14:paraId="3E6A8E87" w14:textId="77777777" w:rsidR="00013E13" w:rsidRDefault="00013E13">
      <w:pPr>
        <w:ind w:left="567" w:hanging="567"/>
        <w:rPr>
          <w:ins w:id="67" w:author="Adam Kelly" w:date="2018-09-17T10:22:00Z"/>
        </w:rPr>
        <w:pPrChange w:id="68" w:author="Adam Kelly" w:date="2018-09-17T10:22:00Z">
          <w:pPr>
            <w:ind w:left="567"/>
          </w:pPr>
        </w:pPrChange>
      </w:pPr>
      <w:ins w:id="69" w:author="Adam Kelly" w:date="2018-09-17T10:22:00Z">
        <w:r>
          <w:t>1.1</w:t>
        </w:r>
        <w:r>
          <w:tab/>
        </w:r>
      </w:ins>
      <w:r w:rsidRPr="002D0A81">
        <w:t>The rules contained in this division, together with the general rules contained in division 1, shall apply to the game of roulette.</w:t>
      </w:r>
    </w:p>
    <w:p w14:paraId="18EAB90C" w14:textId="77777777" w:rsidR="00013E13" w:rsidRPr="002D0A81" w:rsidRDefault="00013E13">
      <w:pPr>
        <w:ind w:left="567" w:hanging="567"/>
        <w:pPrChange w:id="70" w:author="Adam Kelly" w:date="2018-09-17T10:22:00Z">
          <w:pPr>
            <w:ind w:left="567"/>
          </w:pPr>
        </w:pPrChange>
      </w:pPr>
      <w:ins w:id="71" w:author="Adam Kelly" w:date="2018-09-17T10:22:00Z">
        <w:r>
          <w:t>1.2</w:t>
        </w:r>
        <w:r>
          <w:tab/>
          <w:t xml:space="preserve">In this division, where the </w:t>
        </w:r>
      </w:ins>
      <w:ins w:id="72" w:author="Adam Kelly" w:date="2018-09-17T10:23:00Z">
        <w:r>
          <w:t>d</w:t>
        </w:r>
      </w:ins>
      <w:ins w:id="73" w:author="Adam Kelly" w:date="2018-09-17T10:22:00Z">
        <w:r>
          <w:t>ealer is required to call “</w:t>
        </w:r>
        <w:r w:rsidRPr="00456D31">
          <w:rPr>
            <w:rPrChange w:id="74" w:author="Adam Kelly" w:date="2018-09-17T10:23:00Z">
              <w:rPr>
                <w:b/>
              </w:rPr>
            </w:rPrChange>
          </w:rPr>
          <w:t>No more bets</w:t>
        </w:r>
        <w:r>
          <w:t xml:space="preserve">”, this requirement </w:t>
        </w:r>
      </w:ins>
      <w:ins w:id="75" w:author="Adam Kelly" w:date="2018-09-17T10:23:00Z">
        <w:r>
          <w:t xml:space="preserve">may </w:t>
        </w:r>
      </w:ins>
      <w:ins w:id="76" w:author="Adam Kelly" w:date="2018-09-17T10:22:00Z">
        <w:r>
          <w:t xml:space="preserve">be achieved by the </w:t>
        </w:r>
      </w:ins>
      <w:ins w:id="77" w:author="Adam Kelly" w:date="2018-09-17T10:23:00Z">
        <w:r>
          <w:t>d</w:t>
        </w:r>
      </w:ins>
      <w:ins w:id="78" w:author="Adam Kelly" w:date="2018-09-17T10:22:00Z">
        <w:r>
          <w:t xml:space="preserve">ealer </w:t>
        </w:r>
      </w:ins>
      <w:ins w:id="79" w:author="Adam Kelly" w:date="2018-09-25T09:45:00Z">
        <w:r>
          <w:t>using any form of visual indication</w:t>
        </w:r>
      </w:ins>
      <w:ins w:id="80" w:author="Adam Kelly" w:date="2018-09-17T10:22:00Z">
        <w:r>
          <w:t xml:space="preserve"> (as </w:t>
        </w:r>
      </w:ins>
      <w:ins w:id="81" w:author="Adam Kelly" w:date="2018-09-25T09:45:00Z">
        <w:r>
          <w:t>authorised</w:t>
        </w:r>
      </w:ins>
      <w:ins w:id="82" w:author="Adam Kelly" w:date="2018-09-17T10:22:00Z">
        <w:r>
          <w:t xml:space="preserve"> by the Casino Operator at its discretion).</w:t>
        </w:r>
      </w:ins>
    </w:p>
    <w:p w14:paraId="7FC9B954" w14:textId="77777777" w:rsidR="00013E13" w:rsidRPr="002D0A81" w:rsidRDefault="00013E13" w:rsidP="00013E13">
      <w:pPr>
        <w:keepNext/>
        <w:spacing w:before="360" w:after="120"/>
        <w:contextualSpacing/>
        <w:outlineLvl w:val="2"/>
        <w:rPr>
          <w:rFonts w:cs="Arial"/>
          <w:b/>
          <w:bCs/>
          <w:color w:val="1F546B"/>
          <w:sz w:val="28"/>
          <w:szCs w:val="26"/>
        </w:rPr>
      </w:pPr>
      <w:r w:rsidRPr="002D0A81">
        <w:rPr>
          <w:rFonts w:cs="Arial"/>
          <w:b/>
          <w:bCs/>
          <w:color w:val="1F546B"/>
          <w:sz w:val="28"/>
          <w:szCs w:val="26"/>
        </w:rPr>
        <w:t xml:space="preserve">2.0 </w:t>
      </w:r>
      <w:r w:rsidRPr="002D0A81">
        <w:rPr>
          <w:rFonts w:cs="Arial"/>
          <w:b/>
          <w:bCs/>
          <w:color w:val="1F546B"/>
          <w:sz w:val="28"/>
          <w:szCs w:val="26"/>
        </w:rPr>
        <w:tab/>
        <w:t>Table Layout and Equipment</w:t>
      </w:r>
    </w:p>
    <w:p w14:paraId="78D7BFA7" w14:textId="77777777" w:rsidR="00013E13" w:rsidRPr="002D0A81" w:rsidRDefault="00013E13" w:rsidP="00013E13">
      <w:pPr>
        <w:ind w:left="564" w:hanging="564"/>
      </w:pPr>
      <w:r w:rsidRPr="002D0A81">
        <w:t xml:space="preserve">2.1 </w:t>
      </w:r>
      <w:r w:rsidRPr="002D0A81">
        <w:tab/>
        <w:t>Roulette shall be played at a table with a roulette wheel of not less than 0.75 meters in diameter at one end and with a roulette layout imprinted at the opposite end. Each roulette table shall have a drop box attached to it.</w:t>
      </w:r>
    </w:p>
    <w:p w14:paraId="07E05857" w14:textId="77777777" w:rsidR="00013E13" w:rsidRPr="002D0A81" w:rsidRDefault="00013E13" w:rsidP="00013E13">
      <w:pPr>
        <w:spacing w:after="80"/>
        <w:ind w:left="561" w:hanging="561"/>
      </w:pPr>
      <w:r w:rsidRPr="002D0A81">
        <w:t xml:space="preserve">2.2 </w:t>
      </w:r>
      <w:r w:rsidRPr="002D0A81">
        <w:tab/>
        <w:t xml:space="preserve">The layout cloth of the roulette table: </w:t>
      </w:r>
    </w:p>
    <w:p w14:paraId="44A9C005" w14:textId="77777777" w:rsidR="00013E13" w:rsidRPr="002D0A81" w:rsidRDefault="00013E13" w:rsidP="00013E13">
      <w:pPr>
        <w:numPr>
          <w:ilvl w:val="0"/>
          <w:numId w:val="33"/>
        </w:numPr>
        <w:spacing w:before="80" w:after="80"/>
        <w:ind w:left="993" w:hanging="426"/>
      </w:pPr>
      <w:r w:rsidRPr="002D0A81">
        <w:lastRenderedPageBreak/>
        <w:t xml:space="preserve">shall be marked with areas for the placement of wagers in a manner substantially </w:t>
      </w:r>
      <w:proofErr w:type="gramStart"/>
      <w:r w:rsidRPr="002D0A81">
        <w:t>similar to</w:t>
      </w:r>
      <w:proofErr w:type="gramEnd"/>
      <w:r w:rsidRPr="002D0A81">
        <w:t xml:space="preserve"> that shown in either Appendix 1, Appendix 2, Appendix 3 or Appendix 4; and</w:t>
      </w:r>
    </w:p>
    <w:p w14:paraId="3F38656B" w14:textId="77777777" w:rsidR="00013E13" w:rsidRPr="002D0A81" w:rsidRDefault="00013E13" w:rsidP="00013E13">
      <w:pPr>
        <w:numPr>
          <w:ilvl w:val="0"/>
          <w:numId w:val="33"/>
        </w:numPr>
        <w:spacing w:before="80" w:after="80"/>
        <w:ind w:left="993" w:hanging="426"/>
      </w:pPr>
      <w:r w:rsidRPr="002D0A81">
        <w:t xml:space="preserve">may, at the option of the Casino Operator, also be marked, in a manner substantially </w:t>
      </w:r>
      <w:proofErr w:type="gramStart"/>
      <w:r w:rsidRPr="002D0A81">
        <w:t>similar to</w:t>
      </w:r>
      <w:proofErr w:type="gramEnd"/>
      <w:r w:rsidRPr="002D0A81">
        <w:t xml:space="preserve"> that shown in Appendix 5 (showing either a single zero or double zero), with additional areas (called the “Asian racetrack”) for the placement of wagers; and</w:t>
      </w:r>
    </w:p>
    <w:p w14:paraId="71979F65" w14:textId="77777777" w:rsidR="00013E13" w:rsidRPr="002D0A81" w:rsidDel="009C1F51" w:rsidRDefault="00013E13">
      <w:pPr>
        <w:keepLines w:val="0"/>
        <w:numPr>
          <w:ilvl w:val="0"/>
          <w:numId w:val="33"/>
        </w:numPr>
        <w:spacing w:before="80"/>
        <w:ind w:left="993" w:hanging="426"/>
        <w:rPr>
          <w:del w:id="83" w:author="Adam Kelly" w:date="2018-09-17T10:28:00Z"/>
        </w:rPr>
        <w:pPrChange w:id="84" w:author="Adam Kelly" w:date="2018-09-17T10:28:00Z">
          <w:pPr>
            <w:numPr>
              <w:numId w:val="24"/>
            </w:numPr>
            <w:tabs>
              <w:tab w:val="num" w:pos="567"/>
            </w:tabs>
            <w:spacing w:before="80"/>
            <w:ind w:left="993" w:hanging="426"/>
          </w:pPr>
        </w:pPrChange>
      </w:pPr>
      <w:r w:rsidRPr="002D0A81">
        <w:t xml:space="preserve">may, at the option of the Casino Operator, also be marked, in a manner substantially </w:t>
      </w:r>
      <w:proofErr w:type="gramStart"/>
      <w:r w:rsidRPr="002D0A81">
        <w:t>similar to</w:t>
      </w:r>
      <w:proofErr w:type="gramEnd"/>
      <w:r w:rsidRPr="002D0A81">
        <w:t xml:space="preserve"> that shown in Appendix 6 (showing either a single zero or double zero), with additional areas (called the “racetrack”) for the placement of multiple wagers.</w:t>
      </w:r>
    </w:p>
    <w:p w14:paraId="3FBD4727" w14:textId="77777777" w:rsidR="00013E13" w:rsidRPr="002D0A81" w:rsidRDefault="00013E13">
      <w:pPr>
        <w:spacing w:after="80"/>
        <w:pPrChange w:id="85" w:author="Adam Kelly" w:date="2018-09-17T10:28:00Z">
          <w:pPr>
            <w:spacing w:after="80"/>
            <w:ind w:left="561" w:hanging="561"/>
          </w:pPr>
        </w:pPrChange>
      </w:pPr>
      <w:r w:rsidRPr="002D0A81">
        <w:t xml:space="preserve">2.3 </w:t>
      </w:r>
      <w:r w:rsidRPr="002D0A81">
        <w:tab/>
        <w:t>The roulette wheel shall:</w:t>
      </w:r>
    </w:p>
    <w:p w14:paraId="5B5F84CC" w14:textId="77777777" w:rsidR="00013E13" w:rsidRPr="002D0A81" w:rsidRDefault="00013E13" w:rsidP="00013E13">
      <w:pPr>
        <w:keepLines w:val="0"/>
        <w:widowControl w:val="0"/>
        <w:numPr>
          <w:ilvl w:val="0"/>
          <w:numId w:val="34"/>
        </w:numPr>
        <w:spacing w:before="80" w:after="80"/>
        <w:ind w:left="1134" w:hanging="426"/>
      </w:pPr>
      <w:r w:rsidRPr="002D0A81">
        <w:t xml:space="preserve">have 37 or 38 (at the election of the </w:t>
      </w:r>
      <w:del w:id="86" w:author="Adam Kelly" w:date="2018-09-17T10:25:00Z">
        <w:r w:rsidRPr="002D0A81" w:rsidDel="00456D31">
          <w:delText xml:space="preserve">casino </w:delText>
        </w:r>
      </w:del>
      <w:ins w:id="87" w:author="Adam Kelly" w:date="2018-09-17T10:25:00Z">
        <w:r>
          <w:t>C</w:t>
        </w:r>
        <w:r w:rsidRPr="002D0A81">
          <w:t xml:space="preserve">asino </w:t>
        </w:r>
      </w:ins>
      <w:del w:id="88" w:author="Adam Kelly" w:date="2018-09-17T10:26:00Z">
        <w:r w:rsidRPr="002D0A81" w:rsidDel="00456D31">
          <w:delText>operator</w:delText>
        </w:r>
      </w:del>
      <w:ins w:id="89" w:author="Adam Kelly" w:date="2018-09-17T10:26:00Z">
        <w:r>
          <w:t>O</w:t>
        </w:r>
        <w:r w:rsidRPr="002D0A81">
          <w:t>perator</w:t>
        </w:r>
      </w:ins>
      <w:r w:rsidRPr="002D0A81">
        <w:t>) numbered compartments equally spaced around it, where the roulette ball shall come to rest. Where</w:t>
      </w:r>
    </w:p>
    <w:p w14:paraId="7A7679F2" w14:textId="77777777" w:rsidR="00013E13" w:rsidRPr="002D0A81" w:rsidRDefault="00013E13" w:rsidP="00013E13">
      <w:pPr>
        <w:numPr>
          <w:ilvl w:val="0"/>
          <w:numId w:val="35"/>
        </w:numPr>
        <w:spacing w:before="80" w:after="80"/>
      </w:pPr>
      <w:r w:rsidRPr="002D0A81">
        <w:t>the wheel has 37 compartments, 1 shall be marked 0 and coloured green and the rest of which shall be marked from 1 to 36 inclusive and coloured alternately red and black;</w:t>
      </w:r>
    </w:p>
    <w:p w14:paraId="2E313213" w14:textId="77777777" w:rsidR="00013E13" w:rsidRPr="002D0A81" w:rsidRDefault="00013E13" w:rsidP="00013E13">
      <w:pPr>
        <w:numPr>
          <w:ilvl w:val="0"/>
          <w:numId w:val="35"/>
        </w:numPr>
        <w:spacing w:before="80" w:after="80"/>
      </w:pPr>
      <w:r w:rsidRPr="002D0A81">
        <w:t xml:space="preserve">the wheel has 38 compartments, 1 shall be marked 0 and coloured </w:t>
      </w:r>
      <w:proofErr w:type="gramStart"/>
      <w:r w:rsidRPr="002D0A81">
        <w:t>green ,</w:t>
      </w:r>
      <w:proofErr w:type="gramEnd"/>
      <w:r w:rsidRPr="002D0A81">
        <w:t xml:space="preserve"> 1 shall be marked 00 and coloured green and the rest shall be marked from 1 to 36 inclusive and coloured alternately red and black;</w:t>
      </w:r>
    </w:p>
    <w:p w14:paraId="305AD1CE" w14:textId="77777777" w:rsidR="00013E13" w:rsidRPr="002D0A81" w:rsidRDefault="00013E13" w:rsidP="00013E13">
      <w:pPr>
        <w:numPr>
          <w:ilvl w:val="0"/>
          <w:numId w:val="34"/>
        </w:numPr>
        <w:spacing w:before="80" w:after="80"/>
        <w:ind w:left="993" w:hanging="426"/>
      </w:pPr>
      <w:r w:rsidRPr="002D0A81">
        <w:t xml:space="preserve">have </w:t>
      </w:r>
      <w:proofErr w:type="gramStart"/>
      <w:r w:rsidRPr="002D0A81">
        <w:t>a number of</w:t>
      </w:r>
      <w:proofErr w:type="gramEnd"/>
      <w:r w:rsidRPr="002D0A81">
        <w:t xml:space="preserve"> vertical and horizontal hazards fitted to its surface; and</w:t>
      </w:r>
    </w:p>
    <w:p w14:paraId="272F8994" w14:textId="77777777" w:rsidR="00013E13" w:rsidRPr="002D0A81" w:rsidRDefault="00013E13" w:rsidP="00013E13">
      <w:pPr>
        <w:numPr>
          <w:ilvl w:val="0"/>
          <w:numId w:val="34"/>
        </w:numPr>
        <w:spacing w:before="80" w:after="80"/>
        <w:ind w:left="993" w:hanging="426"/>
      </w:pPr>
      <w:r w:rsidRPr="002D0A81">
        <w:t>be level and move freely and evenly.</w:t>
      </w:r>
    </w:p>
    <w:p w14:paraId="65BDC004" w14:textId="77777777" w:rsidR="00013E13" w:rsidRPr="002D0A81" w:rsidRDefault="00013E13" w:rsidP="00013E13">
      <w:pPr>
        <w:ind w:left="564"/>
      </w:pPr>
      <w:r w:rsidRPr="002D0A81">
        <w:t>The numbered compartments shall be arranged around the wheel in the applicable order shown in Appendix 7.</w:t>
      </w:r>
    </w:p>
    <w:p w14:paraId="3B7C3DB5" w14:textId="77777777" w:rsidR="00013E13" w:rsidRPr="002D0A81" w:rsidRDefault="00013E13" w:rsidP="00013E13">
      <w:pPr>
        <w:ind w:left="564" w:hanging="564"/>
      </w:pPr>
      <w:r w:rsidRPr="002D0A81">
        <w:t>2.4</w:t>
      </w:r>
      <w:r w:rsidRPr="002D0A81">
        <w:tab/>
        <w:t xml:space="preserve">Each roulette ball shall be made completely of a non-metallic substance and be not less than 17 millimetres, nor more than 23 millimetres, in diameter. </w:t>
      </w:r>
    </w:p>
    <w:p w14:paraId="285823F2" w14:textId="77777777" w:rsidR="00013E13" w:rsidRPr="002D0A81" w:rsidRDefault="00013E13" w:rsidP="00013E13">
      <w:pPr>
        <w:spacing w:after="80"/>
        <w:ind w:left="561" w:hanging="561"/>
      </w:pPr>
      <w:r w:rsidRPr="002D0A81">
        <w:t xml:space="preserve">2.5 </w:t>
      </w:r>
      <w:r w:rsidRPr="002D0A81">
        <w:tab/>
        <w:t>The roulette wheel and roulette ball, when activated, shall operate as a random number generator, in that their use shall result in the selection of a game result which is:</w:t>
      </w:r>
    </w:p>
    <w:p w14:paraId="5867B090" w14:textId="77777777" w:rsidR="00013E13" w:rsidRPr="002D0A81" w:rsidRDefault="00013E13" w:rsidP="00013E13">
      <w:pPr>
        <w:numPr>
          <w:ilvl w:val="0"/>
          <w:numId w:val="36"/>
        </w:numPr>
        <w:spacing w:before="80" w:after="80"/>
        <w:ind w:left="993" w:hanging="426"/>
      </w:pPr>
      <w:r w:rsidRPr="002D0A81">
        <w:t>statistically independent;</w:t>
      </w:r>
    </w:p>
    <w:p w14:paraId="1CED6041" w14:textId="77777777" w:rsidR="00013E13" w:rsidRPr="002D0A81" w:rsidRDefault="00013E13" w:rsidP="00013E13">
      <w:pPr>
        <w:numPr>
          <w:ilvl w:val="0"/>
          <w:numId w:val="36"/>
        </w:numPr>
        <w:spacing w:before="80" w:after="80"/>
        <w:ind w:left="993" w:hanging="426"/>
      </w:pPr>
      <w:r w:rsidRPr="002D0A81">
        <w:t>uniformly distributed over its range; and</w:t>
      </w:r>
    </w:p>
    <w:p w14:paraId="59924C38" w14:textId="77777777" w:rsidR="00013E13" w:rsidRPr="002D0A81" w:rsidRDefault="00013E13" w:rsidP="00013E13">
      <w:pPr>
        <w:numPr>
          <w:ilvl w:val="0"/>
          <w:numId w:val="36"/>
        </w:numPr>
        <w:spacing w:before="80"/>
        <w:ind w:left="993" w:hanging="426"/>
      </w:pPr>
      <w:r w:rsidRPr="002D0A81">
        <w:t>unpredictable.</w:t>
      </w:r>
    </w:p>
    <w:p w14:paraId="5C82D96F" w14:textId="77777777" w:rsidR="00013E13" w:rsidRPr="002D0A81" w:rsidRDefault="00013E13" w:rsidP="00013E13">
      <w:pPr>
        <w:spacing w:after="80"/>
        <w:ind w:left="561" w:hanging="561"/>
      </w:pPr>
      <w:r w:rsidRPr="002D0A81">
        <w:t xml:space="preserve">2.6 </w:t>
      </w:r>
      <w:r w:rsidRPr="002D0A81">
        <w:tab/>
        <w:t>The following equipment shall be also be used in the game:</w:t>
      </w:r>
    </w:p>
    <w:p w14:paraId="22DC500B" w14:textId="77777777" w:rsidR="00013E13" w:rsidRPr="002D0A81" w:rsidRDefault="00013E13" w:rsidP="00013E13">
      <w:pPr>
        <w:numPr>
          <w:ilvl w:val="0"/>
          <w:numId w:val="37"/>
        </w:numPr>
        <w:spacing w:before="80" w:after="80"/>
        <w:ind w:left="993" w:hanging="426"/>
      </w:pPr>
      <w:r w:rsidRPr="002D0A81">
        <w:t>a display rack, which shall be used to indicate the colours and values of the non-value chips in use at the table;</w:t>
      </w:r>
    </w:p>
    <w:p w14:paraId="78F76BDE" w14:textId="77777777" w:rsidR="00013E13" w:rsidRPr="002D0A81" w:rsidRDefault="00013E13" w:rsidP="00013E13">
      <w:pPr>
        <w:numPr>
          <w:ilvl w:val="0"/>
          <w:numId w:val="37"/>
        </w:numPr>
        <w:spacing w:before="80" w:after="80"/>
        <w:ind w:left="993" w:hanging="426"/>
      </w:pPr>
      <w:r w:rsidRPr="002D0A81">
        <w:t>marker buttons of different colours, sufficient to indicate the values of the subsets of non-value chips in use at the table;</w:t>
      </w:r>
    </w:p>
    <w:p w14:paraId="46F2147E" w14:textId="77777777" w:rsidR="00013E13" w:rsidRPr="002D0A81" w:rsidRDefault="00013E13" w:rsidP="00013E13">
      <w:pPr>
        <w:numPr>
          <w:ilvl w:val="0"/>
          <w:numId w:val="37"/>
        </w:numPr>
        <w:spacing w:before="80" w:after="80"/>
        <w:ind w:left="993" w:hanging="426"/>
      </w:pPr>
      <w:r w:rsidRPr="002D0A81">
        <w:t>at the option of the Casino Operator, a change block, which shall be used for the acceptance and exchange of chips;</w:t>
      </w:r>
    </w:p>
    <w:p w14:paraId="5008EE61" w14:textId="77777777" w:rsidR="00013E13" w:rsidRPr="002D0A81" w:rsidRDefault="00013E13" w:rsidP="00013E13">
      <w:pPr>
        <w:numPr>
          <w:ilvl w:val="0"/>
          <w:numId w:val="37"/>
        </w:numPr>
        <w:spacing w:before="80" w:after="80"/>
        <w:ind w:left="993" w:hanging="426"/>
      </w:pPr>
      <w:r w:rsidRPr="002D0A81">
        <w:t>a dolly, being an indicator placed on the roulette layout to denote the winning number;</w:t>
      </w:r>
    </w:p>
    <w:p w14:paraId="01ADD975" w14:textId="77777777" w:rsidR="00013E13" w:rsidRPr="002D0A81" w:rsidRDefault="00013E13" w:rsidP="00013E13">
      <w:pPr>
        <w:numPr>
          <w:ilvl w:val="0"/>
          <w:numId w:val="37"/>
        </w:numPr>
        <w:spacing w:before="80" w:after="80"/>
        <w:ind w:left="993" w:hanging="426"/>
      </w:pPr>
      <w:r w:rsidRPr="002D0A81">
        <w:lastRenderedPageBreak/>
        <w:t>at the option of the Casino Operator, a winning number display, being an electronic device for recording and displaying the most recent winning numbers spun at the table;</w:t>
      </w:r>
    </w:p>
    <w:p w14:paraId="057C054B" w14:textId="77777777" w:rsidR="00013E13" w:rsidDel="009C1F51" w:rsidRDefault="00013E13">
      <w:pPr>
        <w:numPr>
          <w:ilvl w:val="0"/>
          <w:numId w:val="37"/>
        </w:numPr>
        <w:spacing w:before="80" w:after="80"/>
        <w:ind w:left="993" w:hanging="426"/>
        <w:rPr>
          <w:del w:id="90" w:author="Adam Kelly" w:date="2018-09-17T10:29:00Z"/>
        </w:rPr>
        <w:pPrChange w:id="91" w:author="Adam Kelly" w:date="2018-09-17T10:29:00Z">
          <w:pPr>
            <w:keepLines w:val="0"/>
          </w:pPr>
        </w:pPrChange>
      </w:pPr>
      <w:r w:rsidRPr="002D0A81">
        <w:t>at the option of the Casino Operator, a chipping machine attached to the table, being an electronic device for sorting non-value chips and value chips; and</w:t>
      </w:r>
    </w:p>
    <w:p w14:paraId="01E3D309" w14:textId="77777777" w:rsidR="00013E13" w:rsidRPr="002D0A81" w:rsidRDefault="00013E13" w:rsidP="00013E13">
      <w:pPr>
        <w:numPr>
          <w:ilvl w:val="0"/>
          <w:numId w:val="37"/>
        </w:numPr>
        <w:spacing w:before="80" w:after="80"/>
        <w:ind w:left="993" w:hanging="426"/>
        <w:rPr>
          <w:ins w:id="92" w:author="Adam Kelly" w:date="2018-09-17T10:29:00Z"/>
        </w:rPr>
      </w:pPr>
    </w:p>
    <w:p w14:paraId="1C23C101" w14:textId="77777777" w:rsidR="00013E13" w:rsidRPr="002D0A81" w:rsidDel="009C1F51" w:rsidRDefault="00013E13">
      <w:pPr>
        <w:numPr>
          <w:ilvl w:val="0"/>
          <w:numId w:val="37"/>
        </w:numPr>
        <w:spacing w:before="80" w:after="80"/>
        <w:ind w:left="993" w:hanging="426"/>
        <w:rPr>
          <w:del w:id="93" w:author="Adam Kelly" w:date="2018-09-17T10:29:00Z"/>
        </w:rPr>
        <w:pPrChange w:id="94" w:author="Adam Kelly" w:date="2018-09-17T10:29:00Z">
          <w:pPr>
            <w:numPr>
              <w:numId w:val="28"/>
            </w:numPr>
            <w:spacing w:before="80"/>
            <w:ind w:left="993" w:hanging="426"/>
          </w:pPr>
        </w:pPrChange>
      </w:pPr>
      <w:ins w:id="95" w:author="Adam Kelly" w:date="2018-09-17T10:27:00Z">
        <w:r>
          <w:t xml:space="preserve">at the option of the Casino Operator, </w:t>
        </w:r>
      </w:ins>
      <w:r w:rsidRPr="002D0A81">
        <w:t>a bell.</w:t>
      </w:r>
    </w:p>
    <w:p w14:paraId="76CB535E" w14:textId="77777777" w:rsidR="00775EAB" w:rsidRDefault="00775EAB">
      <w:pPr>
        <w:spacing w:before="80" w:after="80"/>
        <w:rPr>
          <w:rFonts w:cs="Arial"/>
          <w:b/>
          <w:bCs/>
          <w:color w:val="1F546B"/>
          <w:sz w:val="28"/>
          <w:szCs w:val="26"/>
        </w:rPr>
        <w:pPrChange w:id="96" w:author="Adam Kelly" w:date="2018-09-17T10:29:00Z">
          <w:pPr>
            <w:keepLines w:val="0"/>
          </w:pPr>
        </w:pPrChange>
      </w:pPr>
    </w:p>
    <w:p w14:paraId="57DC97E0" w14:textId="77777777" w:rsidR="00013E13" w:rsidRPr="002D0A81" w:rsidRDefault="00013E13" w:rsidP="00013E13">
      <w:pPr>
        <w:keepNext/>
        <w:spacing w:before="360" w:after="120"/>
        <w:contextualSpacing/>
        <w:outlineLvl w:val="2"/>
        <w:rPr>
          <w:rFonts w:cs="Arial"/>
          <w:b/>
          <w:bCs/>
          <w:color w:val="1F546B"/>
          <w:sz w:val="28"/>
          <w:szCs w:val="26"/>
        </w:rPr>
      </w:pPr>
      <w:r w:rsidRPr="002D0A81">
        <w:rPr>
          <w:rFonts w:cs="Arial"/>
          <w:b/>
          <w:bCs/>
          <w:color w:val="1F546B"/>
          <w:sz w:val="28"/>
          <w:szCs w:val="26"/>
        </w:rPr>
        <w:t xml:space="preserve">3.0 </w:t>
      </w:r>
      <w:r w:rsidRPr="002D0A81">
        <w:rPr>
          <w:rFonts w:cs="Arial"/>
          <w:b/>
          <w:bCs/>
          <w:color w:val="1F546B"/>
          <w:sz w:val="28"/>
          <w:szCs w:val="26"/>
        </w:rPr>
        <w:tab/>
        <w:t>Wagers</w:t>
      </w:r>
    </w:p>
    <w:p w14:paraId="44BB4B7F" w14:textId="77777777" w:rsidR="00013E13" w:rsidRPr="002D0A81" w:rsidRDefault="00013E13" w:rsidP="00013E13">
      <w:pPr>
        <w:spacing w:after="80"/>
        <w:ind w:left="561" w:hanging="561"/>
      </w:pPr>
      <w:r w:rsidRPr="002D0A81">
        <w:t xml:space="preserve">3.1 </w:t>
      </w:r>
      <w:r w:rsidRPr="002D0A81">
        <w:tab/>
        <w:t>Where 37 numbered compartments are used, a player at the game may place wagers on the following numbers or combinations of numbers, from 0 to 36 inclusive:</w:t>
      </w:r>
    </w:p>
    <w:p w14:paraId="604C2492" w14:textId="77777777" w:rsidR="00013E13" w:rsidRPr="002D0A81" w:rsidRDefault="00013E13" w:rsidP="00013E13">
      <w:pPr>
        <w:numPr>
          <w:ilvl w:val="0"/>
          <w:numId w:val="38"/>
        </w:numPr>
        <w:spacing w:before="80" w:after="80"/>
        <w:ind w:left="992" w:hanging="425"/>
      </w:pPr>
      <w:r w:rsidRPr="002D0A81">
        <w:t>1 specific number or “</w:t>
      </w:r>
      <w:r w:rsidRPr="002D0A81">
        <w:rPr>
          <w:b/>
        </w:rPr>
        <w:t>Straight Up</w:t>
      </w:r>
      <w:r w:rsidRPr="002D0A81">
        <w:t>”, which shall:</w:t>
      </w:r>
    </w:p>
    <w:p w14:paraId="6423E248" w14:textId="77777777" w:rsidR="00013E13" w:rsidRPr="002D0A81" w:rsidRDefault="00013E13" w:rsidP="00013E13">
      <w:pPr>
        <w:numPr>
          <w:ilvl w:val="0"/>
          <w:numId w:val="39"/>
        </w:numPr>
        <w:spacing w:before="80" w:after="80"/>
        <w:ind w:left="1418" w:hanging="284"/>
      </w:pPr>
      <w:r w:rsidRPr="002D0A81">
        <w:t>win if that number is spun, and</w:t>
      </w:r>
    </w:p>
    <w:p w14:paraId="4FACDDEA" w14:textId="77777777" w:rsidR="00013E13" w:rsidRPr="002D0A81" w:rsidRDefault="00013E13" w:rsidP="00013E13">
      <w:pPr>
        <w:numPr>
          <w:ilvl w:val="0"/>
          <w:numId w:val="39"/>
        </w:numPr>
        <w:spacing w:before="80" w:after="80"/>
        <w:ind w:left="1418" w:hanging="284"/>
      </w:pPr>
      <w:r w:rsidRPr="002D0A81">
        <w:t>otherwise lose;</w:t>
      </w:r>
    </w:p>
    <w:p w14:paraId="35CA3A37" w14:textId="77777777" w:rsidR="00013E13" w:rsidRPr="002D0A81" w:rsidRDefault="00013E13" w:rsidP="00013E13">
      <w:pPr>
        <w:keepLines w:val="0"/>
        <w:widowControl w:val="0"/>
        <w:numPr>
          <w:ilvl w:val="0"/>
          <w:numId w:val="38"/>
        </w:numPr>
        <w:spacing w:before="80" w:after="80"/>
        <w:ind w:left="992" w:hanging="425"/>
      </w:pPr>
      <w:r w:rsidRPr="002D0A81">
        <w:t>2 specific adjoining numbers or “</w:t>
      </w:r>
      <w:r w:rsidRPr="002D0A81">
        <w:rPr>
          <w:b/>
        </w:rPr>
        <w:t>Split</w:t>
      </w:r>
      <w:r w:rsidRPr="002D0A81">
        <w:t>”, which shall:</w:t>
      </w:r>
    </w:p>
    <w:p w14:paraId="2A283283" w14:textId="77777777" w:rsidR="00013E13" w:rsidRPr="002D0A81" w:rsidRDefault="00013E13" w:rsidP="00013E13">
      <w:pPr>
        <w:keepLines w:val="0"/>
        <w:widowControl w:val="0"/>
        <w:numPr>
          <w:ilvl w:val="0"/>
          <w:numId w:val="40"/>
        </w:numPr>
        <w:spacing w:before="80" w:after="80"/>
        <w:ind w:left="1418" w:hanging="284"/>
      </w:pPr>
      <w:r w:rsidRPr="002D0A81">
        <w:t>win if either of those numbers is spun, and</w:t>
      </w:r>
    </w:p>
    <w:p w14:paraId="63269FF5" w14:textId="77777777" w:rsidR="00013E13" w:rsidRPr="002D0A81" w:rsidRDefault="00013E13" w:rsidP="00013E13">
      <w:pPr>
        <w:keepLines w:val="0"/>
        <w:widowControl w:val="0"/>
        <w:numPr>
          <w:ilvl w:val="0"/>
          <w:numId w:val="40"/>
        </w:numPr>
        <w:spacing w:before="80" w:after="80"/>
        <w:ind w:left="1418" w:hanging="284"/>
      </w:pPr>
      <w:r w:rsidRPr="002D0A81">
        <w:t>otherwise lose;</w:t>
      </w:r>
    </w:p>
    <w:p w14:paraId="5BD36812" w14:textId="77777777" w:rsidR="00013E13" w:rsidRPr="002D0A81" w:rsidRDefault="00013E13" w:rsidP="00013E13">
      <w:pPr>
        <w:numPr>
          <w:ilvl w:val="0"/>
          <w:numId w:val="38"/>
        </w:numPr>
        <w:spacing w:before="80" w:after="80"/>
        <w:ind w:left="992" w:hanging="425"/>
      </w:pPr>
      <w:r w:rsidRPr="002D0A81">
        <w:t>3 specific numbers (either in a row across the layout or comprising either 0, 1 and 2 or 0, 2 and 3) or “</w:t>
      </w:r>
      <w:r w:rsidRPr="002D0A81">
        <w:rPr>
          <w:b/>
        </w:rPr>
        <w:t>Street</w:t>
      </w:r>
      <w:r w:rsidRPr="002D0A81">
        <w:t>”, which shall:</w:t>
      </w:r>
    </w:p>
    <w:p w14:paraId="584C7439" w14:textId="77777777" w:rsidR="00013E13" w:rsidRPr="002D0A81" w:rsidRDefault="00013E13" w:rsidP="00013E13">
      <w:pPr>
        <w:numPr>
          <w:ilvl w:val="0"/>
          <w:numId w:val="41"/>
        </w:numPr>
        <w:spacing w:before="80" w:after="80"/>
        <w:ind w:left="1418" w:hanging="153"/>
      </w:pPr>
      <w:r w:rsidRPr="002D0A81">
        <w:t>win if any of the numbers wagered on is spun,</w:t>
      </w:r>
    </w:p>
    <w:p w14:paraId="081387F3" w14:textId="77777777" w:rsidR="00013E13" w:rsidRPr="002D0A81" w:rsidRDefault="00013E13" w:rsidP="00013E13">
      <w:pPr>
        <w:numPr>
          <w:ilvl w:val="0"/>
          <w:numId w:val="41"/>
        </w:numPr>
        <w:spacing w:before="80" w:after="80"/>
        <w:ind w:left="1418" w:hanging="153"/>
      </w:pPr>
      <w:r w:rsidRPr="002D0A81">
        <w:t>win if 0 and 1 and 2 are wagered on and any of them is spun,</w:t>
      </w:r>
    </w:p>
    <w:p w14:paraId="70533590" w14:textId="77777777" w:rsidR="00013E13" w:rsidRPr="002D0A81" w:rsidRDefault="00013E13" w:rsidP="00013E13">
      <w:pPr>
        <w:numPr>
          <w:ilvl w:val="0"/>
          <w:numId w:val="41"/>
        </w:numPr>
        <w:spacing w:before="80" w:after="80"/>
        <w:ind w:left="1418" w:hanging="153"/>
      </w:pPr>
      <w:r w:rsidRPr="002D0A81">
        <w:t>win if 0 and 2 and 3 are wagered on and any of them is spun, and</w:t>
      </w:r>
    </w:p>
    <w:p w14:paraId="433ACFAC" w14:textId="77777777" w:rsidR="00013E13" w:rsidRPr="002D0A81" w:rsidRDefault="00013E13" w:rsidP="00013E13">
      <w:pPr>
        <w:numPr>
          <w:ilvl w:val="0"/>
          <w:numId w:val="41"/>
        </w:numPr>
        <w:spacing w:before="80" w:after="80"/>
        <w:ind w:left="1418" w:hanging="153"/>
      </w:pPr>
      <w:r w:rsidRPr="002D0A81">
        <w:t>otherwise lose;</w:t>
      </w:r>
    </w:p>
    <w:p w14:paraId="423DC4CA" w14:textId="77777777" w:rsidR="00013E13" w:rsidRPr="002D0A81" w:rsidRDefault="00013E13" w:rsidP="00013E13">
      <w:pPr>
        <w:numPr>
          <w:ilvl w:val="0"/>
          <w:numId w:val="38"/>
        </w:numPr>
        <w:spacing w:before="80" w:after="80"/>
        <w:ind w:left="992" w:hanging="425"/>
      </w:pPr>
      <w:r w:rsidRPr="002D0A81">
        <w:t>4 specific numbers (either forming a square on the layout or comprising 0, 1, 2 and 3) or “</w:t>
      </w:r>
      <w:r w:rsidRPr="002D0A81">
        <w:rPr>
          <w:b/>
        </w:rPr>
        <w:t>Corner</w:t>
      </w:r>
      <w:r w:rsidRPr="002D0A81">
        <w:t>”, which shall:</w:t>
      </w:r>
    </w:p>
    <w:p w14:paraId="56B341EA" w14:textId="77777777" w:rsidR="00013E13" w:rsidRPr="002D0A81" w:rsidRDefault="00013E13" w:rsidP="00013E13">
      <w:pPr>
        <w:numPr>
          <w:ilvl w:val="0"/>
          <w:numId w:val="42"/>
        </w:numPr>
        <w:spacing w:before="80" w:after="80"/>
        <w:ind w:left="1418" w:hanging="284"/>
      </w:pPr>
      <w:r w:rsidRPr="002D0A81">
        <w:t>win if any of those numbers is spun, and</w:t>
      </w:r>
    </w:p>
    <w:p w14:paraId="35F48141" w14:textId="77777777" w:rsidR="00013E13" w:rsidRPr="002D0A81" w:rsidRDefault="00013E13" w:rsidP="00013E13">
      <w:pPr>
        <w:numPr>
          <w:ilvl w:val="0"/>
          <w:numId w:val="42"/>
        </w:numPr>
        <w:spacing w:before="80" w:after="80"/>
        <w:ind w:left="1418" w:hanging="284"/>
      </w:pPr>
      <w:r w:rsidRPr="002D0A81">
        <w:t>otherwise lose;</w:t>
      </w:r>
    </w:p>
    <w:p w14:paraId="000F6CE4" w14:textId="77777777" w:rsidR="00013E13" w:rsidRPr="002D0A81" w:rsidRDefault="00013E13" w:rsidP="00013E13">
      <w:pPr>
        <w:numPr>
          <w:ilvl w:val="0"/>
          <w:numId w:val="38"/>
        </w:numPr>
        <w:spacing w:before="80" w:after="80"/>
        <w:ind w:left="992" w:hanging="425"/>
      </w:pPr>
      <w:r w:rsidRPr="002D0A81">
        <w:t>6 specific numbers in 2 rows across the layout or “</w:t>
      </w:r>
      <w:r w:rsidRPr="002D0A81">
        <w:rPr>
          <w:b/>
        </w:rPr>
        <w:t>Six-Line</w:t>
      </w:r>
      <w:r w:rsidRPr="002D0A81">
        <w:t>”, which shall:</w:t>
      </w:r>
    </w:p>
    <w:p w14:paraId="6AD104DF" w14:textId="77777777" w:rsidR="00013E13" w:rsidRPr="002D0A81" w:rsidRDefault="00013E13" w:rsidP="00013E13">
      <w:pPr>
        <w:numPr>
          <w:ilvl w:val="0"/>
          <w:numId w:val="43"/>
        </w:numPr>
        <w:spacing w:before="80" w:after="80"/>
        <w:ind w:left="1418" w:hanging="284"/>
      </w:pPr>
      <w:r w:rsidRPr="002D0A81">
        <w:t>win if any of the numbers in the 2 rows is spun, and</w:t>
      </w:r>
    </w:p>
    <w:p w14:paraId="6FB4D8FE" w14:textId="77777777" w:rsidR="00013E13" w:rsidRPr="002D0A81" w:rsidRDefault="00013E13" w:rsidP="00013E13">
      <w:pPr>
        <w:numPr>
          <w:ilvl w:val="0"/>
          <w:numId w:val="43"/>
        </w:numPr>
        <w:spacing w:before="80" w:after="80"/>
        <w:ind w:left="1418" w:hanging="284"/>
      </w:pPr>
      <w:r w:rsidRPr="002D0A81">
        <w:t>otherwise lose;</w:t>
      </w:r>
    </w:p>
    <w:p w14:paraId="07F58B07" w14:textId="77777777" w:rsidR="00013E13" w:rsidRPr="002D0A81" w:rsidRDefault="00013E13" w:rsidP="00013E13">
      <w:pPr>
        <w:numPr>
          <w:ilvl w:val="0"/>
          <w:numId w:val="38"/>
        </w:numPr>
        <w:spacing w:before="80" w:after="80"/>
        <w:ind w:left="992" w:hanging="425"/>
      </w:pPr>
      <w:r w:rsidRPr="002D0A81">
        <w:t>12 specific numbers in a column on the layout or “</w:t>
      </w:r>
      <w:r w:rsidRPr="002D0A81">
        <w:rPr>
          <w:b/>
        </w:rPr>
        <w:t>Column</w:t>
      </w:r>
      <w:r w:rsidRPr="002D0A81">
        <w:t xml:space="preserve">”, </w:t>
      </w:r>
      <w:proofErr w:type="gramStart"/>
      <w:r w:rsidRPr="002D0A81">
        <w:t>which  shall</w:t>
      </w:r>
      <w:proofErr w:type="gramEnd"/>
      <w:r w:rsidRPr="002D0A81">
        <w:t>:</w:t>
      </w:r>
    </w:p>
    <w:p w14:paraId="71E33DAB" w14:textId="77777777" w:rsidR="00013E13" w:rsidRPr="002D0A81" w:rsidRDefault="00013E13" w:rsidP="00013E13">
      <w:pPr>
        <w:numPr>
          <w:ilvl w:val="0"/>
          <w:numId w:val="44"/>
        </w:numPr>
        <w:spacing w:before="80" w:after="80"/>
        <w:ind w:left="1418" w:hanging="284"/>
      </w:pPr>
      <w:r w:rsidRPr="002D0A81">
        <w:t>win if any of the 12 numbers in the column is spun, and</w:t>
      </w:r>
    </w:p>
    <w:p w14:paraId="35C1B6D1" w14:textId="77777777" w:rsidR="00013E13" w:rsidRPr="002D0A81" w:rsidRDefault="00013E13" w:rsidP="00013E13">
      <w:pPr>
        <w:numPr>
          <w:ilvl w:val="0"/>
          <w:numId w:val="44"/>
        </w:numPr>
        <w:spacing w:before="80" w:after="80"/>
        <w:ind w:left="1418" w:hanging="284"/>
      </w:pPr>
      <w:r w:rsidRPr="002D0A81">
        <w:t>otherwise lose;</w:t>
      </w:r>
    </w:p>
    <w:p w14:paraId="638F46C4" w14:textId="77777777" w:rsidR="00013E13" w:rsidRPr="002D0A81" w:rsidRDefault="00013E13" w:rsidP="00013E13">
      <w:pPr>
        <w:numPr>
          <w:ilvl w:val="0"/>
          <w:numId w:val="38"/>
        </w:numPr>
        <w:spacing w:before="80" w:after="80"/>
        <w:ind w:left="992" w:hanging="425"/>
      </w:pPr>
      <w:r w:rsidRPr="002D0A81">
        <w:t>12 specific numbers (1 to 12, 13 to 24 or 25 to 36 inclusive) or “</w:t>
      </w:r>
      <w:r w:rsidRPr="002D0A81">
        <w:rPr>
          <w:b/>
        </w:rPr>
        <w:t>Dozen</w:t>
      </w:r>
      <w:r w:rsidRPr="002D0A81">
        <w:t>”, which shall:</w:t>
      </w:r>
    </w:p>
    <w:p w14:paraId="0A9ABB0D" w14:textId="77777777" w:rsidR="00013E13" w:rsidRPr="002D0A81" w:rsidRDefault="00013E13" w:rsidP="00013E13">
      <w:pPr>
        <w:numPr>
          <w:ilvl w:val="0"/>
          <w:numId w:val="45"/>
        </w:numPr>
        <w:spacing w:before="80" w:after="80"/>
        <w:ind w:left="1418" w:hanging="284"/>
      </w:pPr>
      <w:r w:rsidRPr="002D0A81">
        <w:t>win if any of those numbers is spun, and</w:t>
      </w:r>
    </w:p>
    <w:p w14:paraId="6D06A023" w14:textId="77777777" w:rsidR="00013E13" w:rsidRPr="002D0A81" w:rsidRDefault="00013E13" w:rsidP="00013E13">
      <w:pPr>
        <w:numPr>
          <w:ilvl w:val="0"/>
          <w:numId w:val="45"/>
        </w:numPr>
        <w:spacing w:before="80" w:after="80"/>
        <w:ind w:left="1418" w:hanging="284"/>
      </w:pPr>
      <w:r w:rsidRPr="002D0A81">
        <w:t>otherwise lose;</w:t>
      </w:r>
    </w:p>
    <w:p w14:paraId="323A4452" w14:textId="77777777" w:rsidR="00013E13" w:rsidRPr="002D0A81" w:rsidRDefault="00013E13" w:rsidP="00013E13">
      <w:pPr>
        <w:numPr>
          <w:ilvl w:val="0"/>
          <w:numId w:val="38"/>
        </w:numPr>
        <w:spacing w:before="80" w:after="80"/>
        <w:ind w:left="992" w:hanging="425"/>
      </w:pPr>
      <w:r w:rsidRPr="002D0A81">
        <w:t>the numbers 1 to 18 inclusive or “</w:t>
      </w:r>
      <w:r w:rsidRPr="002D0A81">
        <w:rPr>
          <w:b/>
        </w:rPr>
        <w:t>Low</w:t>
      </w:r>
      <w:r w:rsidRPr="002D0A81">
        <w:t>”, which shall:</w:t>
      </w:r>
    </w:p>
    <w:p w14:paraId="005BBCF5" w14:textId="77777777" w:rsidR="00013E13" w:rsidRPr="002D0A81" w:rsidRDefault="00013E13" w:rsidP="00013E13">
      <w:pPr>
        <w:numPr>
          <w:ilvl w:val="0"/>
          <w:numId w:val="46"/>
        </w:numPr>
        <w:spacing w:before="80" w:after="80"/>
        <w:ind w:left="1418" w:hanging="284"/>
      </w:pPr>
      <w:r w:rsidRPr="002D0A81">
        <w:t>win if any of those numbers is spun, and</w:t>
      </w:r>
    </w:p>
    <w:p w14:paraId="5A6CBB33" w14:textId="77777777" w:rsidR="00013E13" w:rsidRPr="002D0A81" w:rsidRDefault="00013E13" w:rsidP="00013E13">
      <w:pPr>
        <w:numPr>
          <w:ilvl w:val="0"/>
          <w:numId w:val="46"/>
        </w:numPr>
        <w:spacing w:before="80" w:after="80"/>
        <w:ind w:left="1418" w:hanging="284"/>
      </w:pPr>
      <w:r w:rsidRPr="002D0A81">
        <w:t>otherwise lose;</w:t>
      </w:r>
    </w:p>
    <w:p w14:paraId="18567636" w14:textId="77777777" w:rsidR="00013E13" w:rsidRPr="002D0A81" w:rsidRDefault="00013E13" w:rsidP="00013E13">
      <w:pPr>
        <w:numPr>
          <w:ilvl w:val="0"/>
          <w:numId w:val="38"/>
        </w:numPr>
        <w:spacing w:before="80" w:after="80"/>
        <w:ind w:left="992" w:hanging="425"/>
      </w:pPr>
      <w:r w:rsidRPr="002D0A81">
        <w:t>the numbers 19 to 36 inclusive or “</w:t>
      </w:r>
      <w:r w:rsidRPr="002D0A81">
        <w:rPr>
          <w:b/>
        </w:rPr>
        <w:t>High</w:t>
      </w:r>
      <w:r w:rsidRPr="002D0A81">
        <w:t>”, which shall:</w:t>
      </w:r>
    </w:p>
    <w:p w14:paraId="4801BFF2" w14:textId="77777777" w:rsidR="00013E13" w:rsidRPr="002D0A81" w:rsidRDefault="00013E13" w:rsidP="00013E13">
      <w:pPr>
        <w:numPr>
          <w:ilvl w:val="0"/>
          <w:numId w:val="47"/>
        </w:numPr>
        <w:spacing w:before="80" w:after="80"/>
        <w:ind w:left="1418" w:hanging="284"/>
      </w:pPr>
      <w:r w:rsidRPr="002D0A81">
        <w:lastRenderedPageBreak/>
        <w:t>win if any of those numbers is spun, and</w:t>
      </w:r>
    </w:p>
    <w:p w14:paraId="062D87F3" w14:textId="77777777" w:rsidR="00013E13" w:rsidRPr="002D0A81" w:rsidRDefault="00013E13" w:rsidP="00013E13">
      <w:pPr>
        <w:numPr>
          <w:ilvl w:val="0"/>
          <w:numId w:val="47"/>
        </w:numPr>
        <w:spacing w:before="80" w:after="80"/>
        <w:ind w:left="1418" w:hanging="284"/>
      </w:pPr>
      <w:r w:rsidRPr="002D0A81">
        <w:t>otherwise lose;</w:t>
      </w:r>
    </w:p>
    <w:p w14:paraId="1BC5315F" w14:textId="77777777" w:rsidR="00013E13" w:rsidRPr="002D0A81" w:rsidRDefault="00013E13" w:rsidP="00013E13">
      <w:pPr>
        <w:numPr>
          <w:ilvl w:val="0"/>
          <w:numId w:val="38"/>
        </w:numPr>
        <w:spacing w:before="80" w:after="80"/>
        <w:ind w:left="992" w:hanging="425"/>
      </w:pPr>
      <w:r w:rsidRPr="002D0A81">
        <w:t>even numbers or “</w:t>
      </w:r>
      <w:r w:rsidRPr="002D0A81">
        <w:rPr>
          <w:b/>
        </w:rPr>
        <w:t>Even</w:t>
      </w:r>
      <w:r w:rsidRPr="002D0A81">
        <w:t>”, which shall:</w:t>
      </w:r>
    </w:p>
    <w:p w14:paraId="7703D6E9" w14:textId="77777777" w:rsidR="00013E13" w:rsidRPr="002D0A81" w:rsidRDefault="00013E13" w:rsidP="00013E13">
      <w:pPr>
        <w:numPr>
          <w:ilvl w:val="0"/>
          <w:numId w:val="48"/>
        </w:numPr>
        <w:spacing w:before="80" w:after="80"/>
        <w:ind w:left="1418" w:hanging="284"/>
      </w:pPr>
      <w:r w:rsidRPr="002D0A81">
        <w:t>win if the number spun is an even number, and</w:t>
      </w:r>
    </w:p>
    <w:p w14:paraId="69589AD5" w14:textId="77777777" w:rsidR="00013E13" w:rsidRDefault="00013E13" w:rsidP="00013E13">
      <w:pPr>
        <w:numPr>
          <w:ilvl w:val="0"/>
          <w:numId w:val="48"/>
        </w:numPr>
        <w:spacing w:before="80" w:after="80"/>
        <w:ind w:left="1418" w:hanging="284"/>
      </w:pPr>
      <w:r w:rsidRPr="002D0A81">
        <w:t>lose if the number spun is an odd number or 0;</w:t>
      </w:r>
    </w:p>
    <w:p w14:paraId="0738D6B1" w14:textId="77777777" w:rsidR="00013E13" w:rsidRPr="002D0A81" w:rsidRDefault="00013E13" w:rsidP="00013E13">
      <w:pPr>
        <w:spacing w:before="80" w:after="80"/>
        <w:ind w:left="1418"/>
      </w:pPr>
    </w:p>
    <w:p w14:paraId="2A90FAB3" w14:textId="77777777" w:rsidR="00013E13" w:rsidRPr="002D0A81" w:rsidRDefault="00013E13" w:rsidP="00013E13">
      <w:pPr>
        <w:numPr>
          <w:ilvl w:val="0"/>
          <w:numId w:val="38"/>
        </w:numPr>
        <w:spacing w:before="80" w:after="80"/>
        <w:ind w:left="992" w:hanging="425"/>
      </w:pPr>
      <w:r w:rsidRPr="002D0A81">
        <w:t>odd numbers or “</w:t>
      </w:r>
      <w:r w:rsidRPr="002D0A81">
        <w:rPr>
          <w:b/>
        </w:rPr>
        <w:t>Odd</w:t>
      </w:r>
      <w:r w:rsidRPr="002D0A81">
        <w:t>”, which shall:</w:t>
      </w:r>
    </w:p>
    <w:p w14:paraId="16EE79ED" w14:textId="77777777" w:rsidR="00013E13" w:rsidRPr="002D0A81" w:rsidRDefault="00013E13" w:rsidP="00013E13">
      <w:pPr>
        <w:numPr>
          <w:ilvl w:val="0"/>
          <w:numId w:val="49"/>
        </w:numPr>
        <w:spacing w:before="80" w:after="80"/>
        <w:ind w:left="1418" w:hanging="284"/>
      </w:pPr>
      <w:r w:rsidRPr="002D0A81">
        <w:t>win if the number spun is an odd number, and</w:t>
      </w:r>
    </w:p>
    <w:p w14:paraId="55C824DB" w14:textId="77777777" w:rsidR="00013E13" w:rsidRPr="002D0A81" w:rsidRDefault="00013E13" w:rsidP="00013E13">
      <w:pPr>
        <w:numPr>
          <w:ilvl w:val="0"/>
          <w:numId w:val="49"/>
        </w:numPr>
        <w:spacing w:before="80" w:after="80"/>
        <w:ind w:left="1418" w:hanging="284"/>
      </w:pPr>
      <w:r w:rsidRPr="002D0A81">
        <w:t>lose if the number spun is an even number or 0;</w:t>
      </w:r>
    </w:p>
    <w:p w14:paraId="7A3AC264" w14:textId="77777777" w:rsidR="00013E13" w:rsidRPr="002D0A81" w:rsidRDefault="00013E13" w:rsidP="00013E13">
      <w:pPr>
        <w:numPr>
          <w:ilvl w:val="0"/>
          <w:numId w:val="38"/>
        </w:numPr>
        <w:spacing w:before="80" w:after="80"/>
        <w:ind w:left="992" w:hanging="425"/>
      </w:pPr>
      <w:r w:rsidRPr="002D0A81">
        <w:t>numbers with red compartments on the wheel or “</w:t>
      </w:r>
      <w:r w:rsidRPr="002D0A81">
        <w:rPr>
          <w:b/>
        </w:rPr>
        <w:t>Red</w:t>
      </w:r>
      <w:r w:rsidRPr="002D0A81">
        <w:t>”, which shall:</w:t>
      </w:r>
    </w:p>
    <w:p w14:paraId="3B40788E" w14:textId="77777777" w:rsidR="00013E13" w:rsidRPr="002D0A81" w:rsidRDefault="00013E13" w:rsidP="00013E13">
      <w:pPr>
        <w:numPr>
          <w:ilvl w:val="0"/>
          <w:numId w:val="50"/>
        </w:numPr>
        <w:spacing w:before="80" w:after="80"/>
        <w:ind w:left="1418" w:hanging="284"/>
      </w:pPr>
      <w:r w:rsidRPr="002D0A81">
        <w:t>win if the compartment of the number spun is red, and</w:t>
      </w:r>
    </w:p>
    <w:p w14:paraId="335DAD96" w14:textId="77777777" w:rsidR="00013E13" w:rsidRPr="002D0A81" w:rsidRDefault="00013E13" w:rsidP="00013E13">
      <w:pPr>
        <w:numPr>
          <w:ilvl w:val="0"/>
          <w:numId w:val="50"/>
        </w:numPr>
        <w:spacing w:before="80" w:after="80"/>
        <w:ind w:left="1418" w:hanging="284"/>
      </w:pPr>
      <w:r w:rsidRPr="002D0A81">
        <w:t>otherwise lose; and</w:t>
      </w:r>
    </w:p>
    <w:p w14:paraId="2BD930B4" w14:textId="77777777" w:rsidR="00013E13" w:rsidRPr="002D0A81" w:rsidRDefault="00013E13" w:rsidP="00013E13">
      <w:pPr>
        <w:numPr>
          <w:ilvl w:val="0"/>
          <w:numId w:val="38"/>
        </w:numPr>
        <w:spacing w:before="80" w:after="80"/>
        <w:ind w:left="992" w:hanging="425"/>
      </w:pPr>
      <w:r w:rsidRPr="002D0A81">
        <w:t>numbers with black compartments on the wheel or “</w:t>
      </w:r>
      <w:r w:rsidRPr="002D0A81">
        <w:rPr>
          <w:b/>
        </w:rPr>
        <w:t>Black</w:t>
      </w:r>
      <w:r w:rsidRPr="002D0A81">
        <w:t>”, which shall:</w:t>
      </w:r>
    </w:p>
    <w:p w14:paraId="462E41BB" w14:textId="77777777" w:rsidR="00013E13" w:rsidRPr="002D0A81" w:rsidRDefault="00013E13" w:rsidP="00013E13">
      <w:pPr>
        <w:numPr>
          <w:ilvl w:val="0"/>
          <w:numId w:val="51"/>
        </w:numPr>
        <w:spacing w:before="80" w:after="80"/>
        <w:ind w:left="1418" w:hanging="284"/>
      </w:pPr>
      <w:r w:rsidRPr="002D0A81">
        <w:t>win if the compartment of the number spun is black, and</w:t>
      </w:r>
    </w:p>
    <w:p w14:paraId="779C82B0" w14:textId="77777777" w:rsidR="00013E13" w:rsidRPr="002D0A81" w:rsidRDefault="00013E13" w:rsidP="00013E13">
      <w:pPr>
        <w:numPr>
          <w:ilvl w:val="0"/>
          <w:numId w:val="51"/>
        </w:numPr>
        <w:spacing w:before="80" w:after="80"/>
        <w:ind w:left="1418" w:hanging="284"/>
      </w:pPr>
      <w:r w:rsidRPr="002D0A81">
        <w:t>otherwise lose.</w:t>
      </w:r>
    </w:p>
    <w:p w14:paraId="4A4E9F62" w14:textId="77777777" w:rsidR="00013E13" w:rsidRPr="002D0A81" w:rsidRDefault="00013E13" w:rsidP="00013E13">
      <w:pPr>
        <w:ind w:left="567"/>
      </w:pPr>
      <w:r w:rsidRPr="002D0A81">
        <w:t>An illustration of the manner of placement of wagers on the layout pursuant to this rule is contained in Appendices 1 and 2.</w:t>
      </w:r>
    </w:p>
    <w:p w14:paraId="45455FC6" w14:textId="77777777" w:rsidR="00013E13" w:rsidRPr="002D0A81" w:rsidRDefault="00013E13" w:rsidP="00013E13">
      <w:pPr>
        <w:spacing w:after="80"/>
        <w:ind w:left="561" w:hanging="561"/>
      </w:pPr>
      <w:r w:rsidRPr="002D0A81">
        <w:t xml:space="preserve">3.1A </w:t>
      </w:r>
      <w:r w:rsidRPr="002D0A81">
        <w:tab/>
        <w:t>Where 38 numbered compartments are used, a player at the game may place wagers on the following numbers or combinations of numbers, being 0, 00 and from 1 to 36 inclusive:</w:t>
      </w:r>
    </w:p>
    <w:p w14:paraId="1177FB5C" w14:textId="77777777" w:rsidR="00013E13" w:rsidRPr="002D0A81" w:rsidRDefault="00013E13" w:rsidP="00013E13">
      <w:pPr>
        <w:numPr>
          <w:ilvl w:val="0"/>
          <w:numId w:val="52"/>
        </w:numPr>
        <w:spacing w:before="80" w:after="80"/>
        <w:ind w:left="993" w:hanging="426"/>
      </w:pPr>
      <w:r w:rsidRPr="002D0A81">
        <w:t>1 specific number or “</w:t>
      </w:r>
      <w:r w:rsidRPr="002D0A81">
        <w:rPr>
          <w:b/>
        </w:rPr>
        <w:t>Straight Up</w:t>
      </w:r>
      <w:r w:rsidRPr="002D0A81">
        <w:t>”, which shall:</w:t>
      </w:r>
    </w:p>
    <w:p w14:paraId="42F2B663" w14:textId="77777777" w:rsidR="00013E13" w:rsidRPr="002D0A81" w:rsidRDefault="00013E13" w:rsidP="00013E13">
      <w:pPr>
        <w:numPr>
          <w:ilvl w:val="0"/>
          <w:numId w:val="53"/>
        </w:numPr>
        <w:spacing w:before="80" w:after="80"/>
      </w:pPr>
      <w:r w:rsidRPr="002D0A81">
        <w:t>win if that number is spun, and</w:t>
      </w:r>
    </w:p>
    <w:p w14:paraId="744BD61E" w14:textId="77777777" w:rsidR="00013E13" w:rsidRPr="002D0A81" w:rsidRDefault="00013E13" w:rsidP="00013E13">
      <w:pPr>
        <w:numPr>
          <w:ilvl w:val="0"/>
          <w:numId w:val="53"/>
        </w:numPr>
        <w:spacing w:before="80" w:after="80"/>
      </w:pPr>
      <w:r w:rsidRPr="002D0A81">
        <w:t>otherwise lose;</w:t>
      </w:r>
    </w:p>
    <w:p w14:paraId="1C623B28" w14:textId="77777777" w:rsidR="00013E13" w:rsidRPr="002D0A81" w:rsidRDefault="00013E13" w:rsidP="00013E13">
      <w:pPr>
        <w:numPr>
          <w:ilvl w:val="0"/>
          <w:numId w:val="52"/>
        </w:numPr>
        <w:spacing w:before="80" w:after="80"/>
        <w:ind w:left="993" w:hanging="426"/>
      </w:pPr>
      <w:r w:rsidRPr="002D0A81">
        <w:t>2 specific adjoining numbers or “</w:t>
      </w:r>
      <w:r w:rsidRPr="002D0A81">
        <w:rPr>
          <w:b/>
        </w:rPr>
        <w:t>Split</w:t>
      </w:r>
      <w:r w:rsidRPr="002D0A81">
        <w:t>”, which shall:</w:t>
      </w:r>
    </w:p>
    <w:p w14:paraId="7F84238D" w14:textId="77777777" w:rsidR="00013E13" w:rsidRPr="002D0A81" w:rsidRDefault="00013E13" w:rsidP="00013E13">
      <w:pPr>
        <w:numPr>
          <w:ilvl w:val="0"/>
          <w:numId w:val="54"/>
        </w:numPr>
        <w:spacing w:before="80" w:after="80"/>
      </w:pPr>
      <w:r w:rsidRPr="002D0A81">
        <w:t>win if either of those numbers is spun,</w:t>
      </w:r>
    </w:p>
    <w:p w14:paraId="0B54D701" w14:textId="77777777" w:rsidR="00013E13" w:rsidRPr="002D0A81" w:rsidRDefault="00013E13" w:rsidP="00013E13">
      <w:pPr>
        <w:numPr>
          <w:ilvl w:val="0"/>
          <w:numId w:val="54"/>
        </w:numPr>
        <w:spacing w:before="80" w:after="80"/>
      </w:pPr>
      <w:r w:rsidRPr="002D0A81">
        <w:t>otherwise lose, and</w:t>
      </w:r>
    </w:p>
    <w:p w14:paraId="50C901BA" w14:textId="77777777" w:rsidR="00013E13" w:rsidRPr="002D0A81" w:rsidRDefault="00013E13" w:rsidP="00013E13">
      <w:pPr>
        <w:numPr>
          <w:ilvl w:val="0"/>
          <w:numId w:val="54"/>
        </w:numPr>
        <w:spacing w:before="80" w:after="80"/>
      </w:pPr>
      <w:r w:rsidRPr="002D0A81">
        <w:t>for the avoidance of doubt, the line between the courtesy ‘00’ and ‘0’ shall be treated as a split;</w:t>
      </w:r>
    </w:p>
    <w:p w14:paraId="4A541788" w14:textId="77777777" w:rsidR="00013E13" w:rsidRPr="002D0A81" w:rsidRDefault="00013E13" w:rsidP="00013E13">
      <w:pPr>
        <w:numPr>
          <w:ilvl w:val="0"/>
          <w:numId w:val="52"/>
        </w:numPr>
        <w:spacing w:before="80" w:after="80"/>
        <w:ind w:left="993" w:hanging="426"/>
      </w:pPr>
      <w:r w:rsidRPr="002D0A81">
        <w:t xml:space="preserve">where the layout depicts numbers 00 and 0 marked from left to right, 3 specific numbers (being in a row across the layout or </w:t>
      </w:r>
      <w:proofErr w:type="gramStart"/>
      <w:r w:rsidRPr="002D0A81">
        <w:t>comprising  0</w:t>
      </w:r>
      <w:proofErr w:type="gramEnd"/>
      <w:r w:rsidRPr="002D0A81">
        <w:t>, 2 and 3; 0, 00 and 2; or 00, 1 and 2) or "</w:t>
      </w:r>
      <w:r w:rsidRPr="002D0A81">
        <w:rPr>
          <w:b/>
        </w:rPr>
        <w:t>Street</w:t>
      </w:r>
      <w:r w:rsidRPr="002D0A81">
        <w:t>", which shall:</w:t>
      </w:r>
    </w:p>
    <w:p w14:paraId="1717A9E1" w14:textId="77777777" w:rsidR="00013E13" w:rsidRPr="002D0A81" w:rsidRDefault="00013E13" w:rsidP="00013E13">
      <w:pPr>
        <w:numPr>
          <w:ilvl w:val="0"/>
          <w:numId w:val="55"/>
        </w:numPr>
        <w:spacing w:before="80" w:after="80"/>
      </w:pPr>
      <w:r w:rsidRPr="002D0A81">
        <w:t>win if any of the numbers wagered on is spun,</w:t>
      </w:r>
    </w:p>
    <w:p w14:paraId="01DCDEAE" w14:textId="77777777" w:rsidR="00013E13" w:rsidRPr="002D0A81" w:rsidRDefault="00013E13" w:rsidP="00013E13">
      <w:pPr>
        <w:numPr>
          <w:ilvl w:val="0"/>
          <w:numId w:val="55"/>
        </w:numPr>
        <w:spacing w:before="80" w:after="80"/>
      </w:pPr>
      <w:r w:rsidRPr="002D0A81">
        <w:t>win if 0 and 2 and 3 are wagered on and any of them is spun,</w:t>
      </w:r>
    </w:p>
    <w:p w14:paraId="115766B2" w14:textId="77777777" w:rsidR="00013E13" w:rsidRPr="002D0A81" w:rsidRDefault="00013E13" w:rsidP="00013E13">
      <w:pPr>
        <w:numPr>
          <w:ilvl w:val="0"/>
          <w:numId w:val="55"/>
        </w:numPr>
        <w:spacing w:before="80" w:after="80"/>
      </w:pPr>
      <w:r w:rsidRPr="002D0A81">
        <w:t>win if 0 and 00 and 2 are wagered on and any of them is spun,</w:t>
      </w:r>
    </w:p>
    <w:p w14:paraId="610B77F5" w14:textId="77777777" w:rsidR="00013E13" w:rsidRPr="002D0A81" w:rsidRDefault="00013E13" w:rsidP="00013E13">
      <w:pPr>
        <w:numPr>
          <w:ilvl w:val="0"/>
          <w:numId w:val="55"/>
        </w:numPr>
        <w:spacing w:before="80" w:after="80"/>
      </w:pPr>
      <w:r w:rsidRPr="002D0A81">
        <w:t>win if 00 and 1 and 2 are wagered on and any of them is spun, and</w:t>
      </w:r>
    </w:p>
    <w:p w14:paraId="1005D2D1" w14:textId="77777777" w:rsidR="00013E13" w:rsidRPr="002D0A81" w:rsidRDefault="00013E13" w:rsidP="00013E13">
      <w:pPr>
        <w:numPr>
          <w:ilvl w:val="0"/>
          <w:numId w:val="55"/>
        </w:numPr>
        <w:spacing w:before="80" w:after="80"/>
      </w:pPr>
      <w:r w:rsidRPr="002D0A81">
        <w:t>otherwise lose;</w:t>
      </w:r>
    </w:p>
    <w:p w14:paraId="4A75431D" w14:textId="77777777" w:rsidR="00013E13" w:rsidRPr="002D0A81" w:rsidRDefault="00013E13" w:rsidP="00013E13">
      <w:pPr>
        <w:numPr>
          <w:ilvl w:val="0"/>
          <w:numId w:val="52"/>
        </w:numPr>
        <w:spacing w:before="80" w:after="80"/>
        <w:ind w:left="993" w:hanging="426"/>
      </w:pPr>
      <w:r w:rsidRPr="002D0A81">
        <w:lastRenderedPageBreak/>
        <w:t>where the layout depicts numbers 0 and 00 marked from left to right, 3 specific numbers (being in a row across the layout or comprising 00, 2 and 3; 0, 00 and 2; or 0, 1 and 2) or "</w:t>
      </w:r>
      <w:r w:rsidRPr="002D0A81">
        <w:rPr>
          <w:b/>
        </w:rPr>
        <w:t>Street</w:t>
      </w:r>
      <w:r w:rsidRPr="002D0A81">
        <w:t>", which shall:</w:t>
      </w:r>
    </w:p>
    <w:p w14:paraId="0F9C894D" w14:textId="77777777" w:rsidR="00013E13" w:rsidRPr="002D0A81" w:rsidRDefault="00013E13" w:rsidP="00013E13">
      <w:pPr>
        <w:numPr>
          <w:ilvl w:val="0"/>
          <w:numId w:val="56"/>
        </w:numPr>
        <w:spacing w:before="80" w:after="80"/>
      </w:pPr>
      <w:r w:rsidRPr="002D0A81">
        <w:t>win if any of the numbers wagered on is spun,</w:t>
      </w:r>
    </w:p>
    <w:p w14:paraId="034C19AE" w14:textId="77777777" w:rsidR="00013E13" w:rsidRPr="002D0A81" w:rsidRDefault="00013E13" w:rsidP="00013E13">
      <w:pPr>
        <w:numPr>
          <w:ilvl w:val="0"/>
          <w:numId w:val="56"/>
        </w:numPr>
        <w:spacing w:before="80" w:after="80"/>
      </w:pPr>
      <w:r w:rsidRPr="002D0A81">
        <w:t>win if 00 and 2 and 3 are wagered on and any of them is spun,</w:t>
      </w:r>
    </w:p>
    <w:p w14:paraId="1981DF5C" w14:textId="77777777" w:rsidR="00013E13" w:rsidRPr="002D0A81" w:rsidRDefault="00013E13" w:rsidP="00013E13">
      <w:pPr>
        <w:numPr>
          <w:ilvl w:val="0"/>
          <w:numId w:val="56"/>
        </w:numPr>
        <w:spacing w:before="80" w:after="80"/>
      </w:pPr>
      <w:r w:rsidRPr="002D0A81">
        <w:t>win if 0 and 00 and 2 are wagered on and any of them is spun,</w:t>
      </w:r>
    </w:p>
    <w:p w14:paraId="26629A47" w14:textId="77777777" w:rsidR="00013E13" w:rsidRPr="002D0A81" w:rsidRDefault="00013E13" w:rsidP="00013E13">
      <w:pPr>
        <w:numPr>
          <w:ilvl w:val="0"/>
          <w:numId w:val="56"/>
        </w:numPr>
        <w:spacing w:before="80" w:after="80"/>
      </w:pPr>
      <w:r w:rsidRPr="002D0A81">
        <w:t>win if 0 and 1 and 2 are wagered on and any of them is spun, and</w:t>
      </w:r>
    </w:p>
    <w:p w14:paraId="2FC555B5" w14:textId="77777777" w:rsidR="00013E13" w:rsidRDefault="00013E13" w:rsidP="00013E13">
      <w:pPr>
        <w:numPr>
          <w:ilvl w:val="0"/>
          <w:numId w:val="56"/>
        </w:numPr>
        <w:spacing w:before="80" w:after="80"/>
      </w:pPr>
      <w:r w:rsidRPr="002D0A81">
        <w:t>otherwise lose;</w:t>
      </w:r>
    </w:p>
    <w:p w14:paraId="4075D845" w14:textId="77777777" w:rsidR="00013E13" w:rsidRPr="002D0A81" w:rsidRDefault="00013E13" w:rsidP="00013E13">
      <w:pPr>
        <w:spacing w:before="80" w:after="80"/>
        <w:ind w:left="1644"/>
      </w:pPr>
    </w:p>
    <w:p w14:paraId="03F6AEE7" w14:textId="77777777" w:rsidR="00013E13" w:rsidRPr="002D0A81" w:rsidRDefault="00013E13" w:rsidP="00013E13">
      <w:pPr>
        <w:numPr>
          <w:ilvl w:val="0"/>
          <w:numId w:val="52"/>
        </w:numPr>
        <w:spacing w:before="80" w:after="80"/>
        <w:ind w:left="993" w:hanging="426"/>
      </w:pPr>
      <w:r w:rsidRPr="002D0A81">
        <w:t>4 specific numbers forming a square on the layout or “</w:t>
      </w:r>
      <w:r w:rsidRPr="002D0A81">
        <w:rPr>
          <w:b/>
        </w:rPr>
        <w:t>Corner</w:t>
      </w:r>
      <w:r w:rsidRPr="002D0A81">
        <w:t>”, which shall:</w:t>
      </w:r>
    </w:p>
    <w:p w14:paraId="29A0939C" w14:textId="77777777" w:rsidR="00013E13" w:rsidRPr="002D0A81" w:rsidRDefault="00013E13" w:rsidP="00013E13">
      <w:pPr>
        <w:numPr>
          <w:ilvl w:val="0"/>
          <w:numId w:val="57"/>
        </w:numPr>
        <w:spacing w:before="80" w:after="80"/>
      </w:pPr>
      <w:r w:rsidRPr="002D0A81">
        <w:t>win if any of those numbers is spun, and</w:t>
      </w:r>
    </w:p>
    <w:p w14:paraId="104B8A49" w14:textId="77777777" w:rsidR="00013E13" w:rsidRPr="002D0A81" w:rsidRDefault="00013E13" w:rsidP="00013E13">
      <w:pPr>
        <w:numPr>
          <w:ilvl w:val="0"/>
          <w:numId w:val="57"/>
        </w:numPr>
        <w:spacing w:before="80" w:after="80"/>
      </w:pPr>
      <w:r w:rsidRPr="002D0A81">
        <w:t>otherwise lose;</w:t>
      </w:r>
    </w:p>
    <w:p w14:paraId="3D04D85A" w14:textId="77777777" w:rsidR="00013E13" w:rsidRPr="002D0A81" w:rsidRDefault="00013E13" w:rsidP="00013E13">
      <w:pPr>
        <w:numPr>
          <w:ilvl w:val="0"/>
          <w:numId w:val="52"/>
        </w:numPr>
        <w:spacing w:before="80" w:after="80"/>
        <w:ind w:left="993" w:hanging="426"/>
      </w:pPr>
      <w:r w:rsidRPr="002D0A81">
        <w:t>5 specific numbers compromising 0, 00, 1, 2 and 3 or “</w:t>
      </w:r>
      <w:r w:rsidRPr="002D0A81">
        <w:rPr>
          <w:b/>
        </w:rPr>
        <w:t>Five-Line</w:t>
      </w:r>
      <w:r w:rsidRPr="002D0A81">
        <w:t>”, which shall:</w:t>
      </w:r>
    </w:p>
    <w:p w14:paraId="7DECD99F" w14:textId="77777777" w:rsidR="00013E13" w:rsidRPr="002D0A81" w:rsidRDefault="00013E13" w:rsidP="00013E13">
      <w:pPr>
        <w:numPr>
          <w:ilvl w:val="0"/>
          <w:numId w:val="58"/>
        </w:numPr>
        <w:spacing w:before="80" w:after="80"/>
      </w:pPr>
      <w:r w:rsidRPr="002D0A81">
        <w:t>win if any of the numbers is spun, and</w:t>
      </w:r>
    </w:p>
    <w:p w14:paraId="02659C4E" w14:textId="77777777" w:rsidR="00013E13" w:rsidRPr="002D0A81" w:rsidRDefault="00013E13" w:rsidP="00013E13">
      <w:pPr>
        <w:numPr>
          <w:ilvl w:val="0"/>
          <w:numId w:val="58"/>
        </w:numPr>
        <w:spacing w:before="80" w:after="80"/>
      </w:pPr>
      <w:r w:rsidRPr="002D0A81">
        <w:t>otherwise lose;</w:t>
      </w:r>
    </w:p>
    <w:p w14:paraId="0F2A1343" w14:textId="77777777" w:rsidR="00013E13" w:rsidRPr="002D0A81" w:rsidRDefault="00013E13" w:rsidP="00013E13">
      <w:pPr>
        <w:numPr>
          <w:ilvl w:val="0"/>
          <w:numId w:val="52"/>
        </w:numPr>
        <w:spacing w:before="80" w:after="80"/>
        <w:ind w:left="993" w:hanging="426"/>
      </w:pPr>
      <w:r w:rsidRPr="002D0A81">
        <w:t>6 specific numbers in 2 rows across the layout or “</w:t>
      </w:r>
      <w:r w:rsidRPr="002D0A81">
        <w:rPr>
          <w:b/>
        </w:rPr>
        <w:t>Six-Line</w:t>
      </w:r>
      <w:r w:rsidRPr="002D0A81">
        <w:t>”, which shall:</w:t>
      </w:r>
    </w:p>
    <w:p w14:paraId="5C31AA49" w14:textId="77777777" w:rsidR="00013E13" w:rsidRPr="002D0A81" w:rsidRDefault="00013E13" w:rsidP="00013E13">
      <w:pPr>
        <w:numPr>
          <w:ilvl w:val="0"/>
          <w:numId w:val="59"/>
        </w:numPr>
        <w:spacing w:before="80" w:after="80"/>
      </w:pPr>
      <w:r w:rsidRPr="002D0A81">
        <w:t>win if any of the numbers in the 2 rows is spun, and</w:t>
      </w:r>
    </w:p>
    <w:p w14:paraId="785EA528" w14:textId="77777777" w:rsidR="00013E13" w:rsidRPr="002D0A81" w:rsidRDefault="00013E13" w:rsidP="00013E13">
      <w:pPr>
        <w:numPr>
          <w:ilvl w:val="0"/>
          <w:numId w:val="59"/>
        </w:numPr>
        <w:spacing w:before="80" w:after="80"/>
      </w:pPr>
      <w:r w:rsidRPr="002D0A81">
        <w:t>otherwise lose;</w:t>
      </w:r>
    </w:p>
    <w:p w14:paraId="61F2EC49" w14:textId="77777777" w:rsidR="00013E13" w:rsidRPr="002D0A81" w:rsidRDefault="00013E13" w:rsidP="00013E13">
      <w:pPr>
        <w:numPr>
          <w:ilvl w:val="0"/>
          <w:numId w:val="52"/>
        </w:numPr>
        <w:spacing w:before="80" w:after="80"/>
        <w:ind w:left="993" w:hanging="426"/>
      </w:pPr>
      <w:r w:rsidRPr="002D0A81">
        <w:t>12 specific numbers in a column on the layout or “</w:t>
      </w:r>
      <w:r w:rsidRPr="002D0A81">
        <w:rPr>
          <w:b/>
        </w:rPr>
        <w:t>Column</w:t>
      </w:r>
      <w:r w:rsidRPr="002D0A81">
        <w:t>”, which shall:</w:t>
      </w:r>
    </w:p>
    <w:p w14:paraId="3F5F96FE" w14:textId="77777777" w:rsidR="00013E13" w:rsidRPr="002D0A81" w:rsidRDefault="00013E13" w:rsidP="00013E13">
      <w:pPr>
        <w:numPr>
          <w:ilvl w:val="0"/>
          <w:numId w:val="60"/>
        </w:numPr>
        <w:spacing w:before="80" w:after="80"/>
      </w:pPr>
      <w:r w:rsidRPr="002D0A81">
        <w:t>win if any of the 12 numbers in the column is spun, and</w:t>
      </w:r>
    </w:p>
    <w:p w14:paraId="51306C62" w14:textId="77777777" w:rsidR="00013E13" w:rsidRPr="002D0A81" w:rsidRDefault="00013E13" w:rsidP="00013E13">
      <w:pPr>
        <w:numPr>
          <w:ilvl w:val="0"/>
          <w:numId w:val="60"/>
        </w:numPr>
        <w:spacing w:before="80" w:after="80"/>
      </w:pPr>
      <w:r w:rsidRPr="002D0A81">
        <w:t>otherwise lose;</w:t>
      </w:r>
    </w:p>
    <w:p w14:paraId="49BACAD6" w14:textId="77777777" w:rsidR="00013E13" w:rsidRPr="002D0A81" w:rsidRDefault="00013E13" w:rsidP="00013E13">
      <w:pPr>
        <w:numPr>
          <w:ilvl w:val="0"/>
          <w:numId w:val="52"/>
        </w:numPr>
        <w:spacing w:before="80" w:after="80"/>
        <w:ind w:left="993" w:hanging="426"/>
      </w:pPr>
      <w:r w:rsidRPr="002D0A81">
        <w:t>12 specific numbers (1 to 12, 13 to 24 or 25 to 36 inclusive) or “</w:t>
      </w:r>
      <w:r w:rsidRPr="002D0A81">
        <w:rPr>
          <w:b/>
        </w:rPr>
        <w:t>Dozen</w:t>
      </w:r>
      <w:r w:rsidRPr="002D0A81">
        <w:t>”, which shall:</w:t>
      </w:r>
    </w:p>
    <w:p w14:paraId="1E04486A" w14:textId="77777777" w:rsidR="00013E13" w:rsidRPr="002D0A81" w:rsidRDefault="00013E13" w:rsidP="00013E13">
      <w:pPr>
        <w:numPr>
          <w:ilvl w:val="0"/>
          <w:numId w:val="61"/>
        </w:numPr>
        <w:spacing w:before="80" w:after="80"/>
      </w:pPr>
      <w:r w:rsidRPr="002D0A81">
        <w:t>win if any of those numbers is spun, and</w:t>
      </w:r>
    </w:p>
    <w:p w14:paraId="255AC7BA" w14:textId="77777777" w:rsidR="00013E13" w:rsidRPr="002D0A81" w:rsidRDefault="00013E13" w:rsidP="00013E13">
      <w:pPr>
        <w:numPr>
          <w:ilvl w:val="0"/>
          <w:numId w:val="61"/>
        </w:numPr>
        <w:spacing w:before="80" w:after="80"/>
      </w:pPr>
      <w:r w:rsidRPr="002D0A81">
        <w:t>otherwise lose;</w:t>
      </w:r>
    </w:p>
    <w:p w14:paraId="26ACED69" w14:textId="77777777" w:rsidR="00013E13" w:rsidRPr="002D0A81" w:rsidRDefault="00013E13" w:rsidP="00013E13">
      <w:pPr>
        <w:numPr>
          <w:ilvl w:val="0"/>
          <w:numId w:val="52"/>
        </w:numPr>
        <w:spacing w:before="80" w:after="80"/>
        <w:ind w:left="993" w:hanging="426"/>
      </w:pPr>
      <w:r w:rsidRPr="002D0A81">
        <w:t>the numbers 1 to 18 inclusive or “</w:t>
      </w:r>
      <w:r w:rsidRPr="002D0A81">
        <w:rPr>
          <w:b/>
        </w:rPr>
        <w:t>Low</w:t>
      </w:r>
      <w:r w:rsidRPr="002D0A81">
        <w:t>”, which shall:</w:t>
      </w:r>
    </w:p>
    <w:p w14:paraId="531C8985" w14:textId="77777777" w:rsidR="00013E13" w:rsidRPr="002D0A81" w:rsidRDefault="00013E13" w:rsidP="00013E13">
      <w:pPr>
        <w:numPr>
          <w:ilvl w:val="0"/>
          <w:numId w:val="62"/>
        </w:numPr>
        <w:spacing w:before="80" w:after="80"/>
      </w:pPr>
      <w:r w:rsidRPr="002D0A81">
        <w:t>win if any of those numbers is spun, and</w:t>
      </w:r>
    </w:p>
    <w:p w14:paraId="08D48BE3" w14:textId="77777777" w:rsidR="00013E13" w:rsidRPr="002D0A81" w:rsidRDefault="00013E13" w:rsidP="00013E13">
      <w:pPr>
        <w:numPr>
          <w:ilvl w:val="0"/>
          <w:numId w:val="62"/>
        </w:numPr>
        <w:spacing w:before="80" w:after="80"/>
      </w:pPr>
      <w:r w:rsidRPr="002D0A81">
        <w:t>otherwise lose;</w:t>
      </w:r>
    </w:p>
    <w:p w14:paraId="5D072B66" w14:textId="77777777" w:rsidR="00013E13" w:rsidRPr="002D0A81" w:rsidRDefault="00013E13" w:rsidP="00013E13">
      <w:pPr>
        <w:numPr>
          <w:ilvl w:val="0"/>
          <w:numId w:val="52"/>
        </w:numPr>
        <w:spacing w:before="80" w:after="80"/>
        <w:ind w:left="993" w:hanging="426"/>
      </w:pPr>
      <w:r w:rsidRPr="002D0A81">
        <w:t>the numbers 19 to 36 inclusive or “</w:t>
      </w:r>
      <w:r w:rsidRPr="002D0A81">
        <w:rPr>
          <w:b/>
        </w:rPr>
        <w:t>High</w:t>
      </w:r>
      <w:r w:rsidRPr="002D0A81">
        <w:t>”, which shall:</w:t>
      </w:r>
    </w:p>
    <w:p w14:paraId="7718E123" w14:textId="77777777" w:rsidR="00013E13" w:rsidRPr="002D0A81" w:rsidRDefault="00013E13" w:rsidP="00013E13">
      <w:pPr>
        <w:numPr>
          <w:ilvl w:val="0"/>
          <w:numId w:val="63"/>
        </w:numPr>
        <w:spacing w:before="80" w:after="80"/>
      </w:pPr>
      <w:r w:rsidRPr="002D0A81">
        <w:t>win if any of those numbers is spun, and</w:t>
      </w:r>
    </w:p>
    <w:p w14:paraId="1081E9F0" w14:textId="77777777" w:rsidR="00013E13" w:rsidRPr="002D0A81" w:rsidRDefault="00013E13" w:rsidP="00013E13">
      <w:pPr>
        <w:numPr>
          <w:ilvl w:val="0"/>
          <w:numId w:val="63"/>
        </w:numPr>
        <w:spacing w:before="80" w:after="80"/>
      </w:pPr>
      <w:r w:rsidRPr="002D0A81">
        <w:t>otherwise lose;</w:t>
      </w:r>
    </w:p>
    <w:p w14:paraId="62F85727" w14:textId="77777777" w:rsidR="00013E13" w:rsidRPr="002D0A81" w:rsidRDefault="00013E13" w:rsidP="00013E13">
      <w:pPr>
        <w:numPr>
          <w:ilvl w:val="0"/>
          <w:numId w:val="52"/>
        </w:numPr>
        <w:spacing w:before="80" w:after="80"/>
        <w:ind w:left="993" w:hanging="426"/>
      </w:pPr>
      <w:r w:rsidRPr="002D0A81">
        <w:t>even numbers or “</w:t>
      </w:r>
      <w:r w:rsidRPr="002D0A81">
        <w:rPr>
          <w:b/>
        </w:rPr>
        <w:t>Even</w:t>
      </w:r>
      <w:r w:rsidRPr="002D0A81">
        <w:t>”, which shall:</w:t>
      </w:r>
    </w:p>
    <w:p w14:paraId="6C34717F" w14:textId="77777777" w:rsidR="00013E13" w:rsidRPr="002D0A81" w:rsidRDefault="00013E13" w:rsidP="00013E13">
      <w:pPr>
        <w:numPr>
          <w:ilvl w:val="0"/>
          <w:numId w:val="64"/>
        </w:numPr>
        <w:spacing w:before="80" w:after="80"/>
      </w:pPr>
      <w:r w:rsidRPr="002D0A81">
        <w:t>win if the number spun is an even number, and</w:t>
      </w:r>
    </w:p>
    <w:p w14:paraId="32F2F86B" w14:textId="77777777" w:rsidR="00013E13" w:rsidRPr="002D0A81" w:rsidRDefault="00013E13" w:rsidP="00013E13">
      <w:pPr>
        <w:numPr>
          <w:ilvl w:val="0"/>
          <w:numId w:val="64"/>
        </w:numPr>
        <w:spacing w:before="80" w:after="80"/>
      </w:pPr>
      <w:r w:rsidRPr="002D0A81">
        <w:t>lose if the number spun is an odd number or 0 or 00;</w:t>
      </w:r>
    </w:p>
    <w:p w14:paraId="2E30EE46" w14:textId="77777777" w:rsidR="00013E13" w:rsidRPr="002D0A81" w:rsidRDefault="00013E13" w:rsidP="00013E13">
      <w:pPr>
        <w:numPr>
          <w:ilvl w:val="0"/>
          <w:numId w:val="52"/>
        </w:numPr>
        <w:spacing w:before="80" w:after="80"/>
        <w:ind w:left="993" w:hanging="426"/>
      </w:pPr>
      <w:r w:rsidRPr="002D0A81">
        <w:t>odd numbers or “</w:t>
      </w:r>
      <w:r w:rsidRPr="002D0A81">
        <w:rPr>
          <w:b/>
        </w:rPr>
        <w:t>Odd</w:t>
      </w:r>
      <w:r w:rsidRPr="002D0A81">
        <w:t>”, which shall:</w:t>
      </w:r>
    </w:p>
    <w:p w14:paraId="2631BF42" w14:textId="77777777" w:rsidR="00013E13" w:rsidRPr="002D0A81" w:rsidRDefault="00013E13" w:rsidP="00013E13">
      <w:pPr>
        <w:numPr>
          <w:ilvl w:val="0"/>
          <w:numId w:val="65"/>
        </w:numPr>
        <w:spacing w:before="80" w:after="80"/>
      </w:pPr>
      <w:r w:rsidRPr="002D0A81">
        <w:t>win if the number spun is an odd number, and</w:t>
      </w:r>
    </w:p>
    <w:p w14:paraId="5D8319EC" w14:textId="77777777" w:rsidR="00013E13" w:rsidRPr="002D0A81" w:rsidRDefault="00013E13" w:rsidP="00013E13">
      <w:pPr>
        <w:numPr>
          <w:ilvl w:val="0"/>
          <w:numId w:val="65"/>
        </w:numPr>
        <w:spacing w:before="80" w:after="80"/>
      </w:pPr>
      <w:r w:rsidRPr="002D0A81">
        <w:t>lose if the number spun is an even number or 0 or 00;</w:t>
      </w:r>
    </w:p>
    <w:p w14:paraId="09864F80" w14:textId="77777777" w:rsidR="00013E13" w:rsidRPr="002D0A81" w:rsidRDefault="00013E13" w:rsidP="00013E13">
      <w:pPr>
        <w:numPr>
          <w:ilvl w:val="0"/>
          <w:numId w:val="52"/>
        </w:numPr>
        <w:spacing w:before="80" w:after="80"/>
        <w:ind w:left="993" w:hanging="426"/>
      </w:pPr>
      <w:r w:rsidRPr="002D0A81">
        <w:t>numbers with red compartments on the wheel or “</w:t>
      </w:r>
      <w:r w:rsidRPr="002D0A81">
        <w:rPr>
          <w:b/>
        </w:rPr>
        <w:t>Red</w:t>
      </w:r>
      <w:r w:rsidRPr="002D0A81">
        <w:t>”, which shall:</w:t>
      </w:r>
    </w:p>
    <w:p w14:paraId="00A49009" w14:textId="77777777" w:rsidR="00013E13" w:rsidRPr="002D0A81" w:rsidRDefault="00013E13" w:rsidP="00013E13">
      <w:pPr>
        <w:numPr>
          <w:ilvl w:val="0"/>
          <w:numId w:val="66"/>
        </w:numPr>
        <w:spacing w:before="80" w:after="80"/>
      </w:pPr>
      <w:r w:rsidRPr="002D0A81">
        <w:lastRenderedPageBreak/>
        <w:t>win if the compartment of the number spun is red, and</w:t>
      </w:r>
    </w:p>
    <w:p w14:paraId="44365507" w14:textId="77777777" w:rsidR="00013E13" w:rsidRPr="002D0A81" w:rsidRDefault="00013E13" w:rsidP="00013E13">
      <w:pPr>
        <w:numPr>
          <w:ilvl w:val="0"/>
          <w:numId w:val="66"/>
        </w:numPr>
        <w:spacing w:before="80" w:after="80"/>
      </w:pPr>
      <w:r w:rsidRPr="002D0A81">
        <w:t>otherwise lose; and</w:t>
      </w:r>
    </w:p>
    <w:p w14:paraId="7368CA61" w14:textId="77777777" w:rsidR="00013E13" w:rsidRPr="002D0A81" w:rsidRDefault="00013E13" w:rsidP="00013E13">
      <w:pPr>
        <w:numPr>
          <w:ilvl w:val="0"/>
          <w:numId w:val="52"/>
        </w:numPr>
        <w:spacing w:before="80" w:after="80"/>
        <w:ind w:left="993" w:hanging="426"/>
      </w:pPr>
      <w:r w:rsidRPr="002D0A81">
        <w:t>numbers with black compartments on the wheel or “</w:t>
      </w:r>
      <w:r w:rsidRPr="002D0A81">
        <w:rPr>
          <w:b/>
        </w:rPr>
        <w:t>Black</w:t>
      </w:r>
      <w:r w:rsidRPr="002D0A81">
        <w:t>”, which shall:</w:t>
      </w:r>
    </w:p>
    <w:p w14:paraId="1628D291" w14:textId="77777777" w:rsidR="00013E13" w:rsidRPr="002D0A81" w:rsidRDefault="00013E13" w:rsidP="00013E13">
      <w:pPr>
        <w:numPr>
          <w:ilvl w:val="0"/>
          <w:numId w:val="67"/>
        </w:numPr>
        <w:spacing w:before="80" w:after="80"/>
      </w:pPr>
      <w:r w:rsidRPr="002D0A81">
        <w:t>win if the compartment of the number spun is black, and</w:t>
      </w:r>
    </w:p>
    <w:p w14:paraId="3722CABC" w14:textId="77777777" w:rsidR="00013E13" w:rsidRPr="002D0A81" w:rsidRDefault="00013E13" w:rsidP="00013E13">
      <w:pPr>
        <w:numPr>
          <w:ilvl w:val="0"/>
          <w:numId w:val="67"/>
        </w:numPr>
        <w:spacing w:before="80" w:after="80"/>
      </w:pPr>
      <w:r w:rsidRPr="002D0A81">
        <w:t>otherwise lose.</w:t>
      </w:r>
    </w:p>
    <w:p w14:paraId="4CC861C4" w14:textId="77777777" w:rsidR="00013E13" w:rsidRPr="002D0A81" w:rsidRDefault="00013E13" w:rsidP="00013E13">
      <w:pPr>
        <w:ind w:left="567"/>
      </w:pPr>
      <w:r w:rsidRPr="002D0A81">
        <w:t>An illustration of the manner of placement of wagers on the layout pursuant to this rule is contained in Appendices 3 and 4.</w:t>
      </w:r>
    </w:p>
    <w:p w14:paraId="3E5B8361" w14:textId="77777777" w:rsidR="00013E13" w:rsidRPr="002D0A81" w:rsidRDefault="00013E13" w:rsidP="00013E13">
      <w:pPr>
        <w:spacing w:after="80"/>
        <w:ind w:left="561" w:hanging="561"/>
      </w:pPr>
      <w:r w:rsidRPr="002D0A81">
        <w:t xml:space="preserve">3.2 </w:t>
      </w:r>
      <w:r w:rsidRPr="002D0A81">
        <w:tab/>
        <w:t>Where the layout includes an Asian racetrack pursuant to subparagraph (b) of rule 2.2, a player may place a wager on any 3 specific numbers (comprising a group on this part of the layout) or “</w:t>
      </w:r>
      <w:r w:rsidRPr="002D0A81">
        <w:rPr>
          <w:b/>
        </w:rPr>
        <w:t>Asian Neighbour</w:t>
      </w:r>
      <w:r w:rsidRPr="002D0A81">
        <w:t>”, which shall:</w:t>
      </w:r>
    </w:p>
    <w:p w14:paraId="57CBFEA6" w14:textId="77777777" w:rsidR="00013E13" w:rsidRPr="002D0A81" w:rsidRDefault="00013E13" w:rsidP="00013E13">
      <w:pPr>
        <w:numPr>
          <w:ilvl w:val="0"/>
          <w:numId w:val="68"/>
        </w:numPr>
        <w:spacing w:before="80" w:after="80"/>
        <w:ind w:left="993" w:hanging="426"/>
      </w:pPr>
      <w:r w:rsidRPr="002D0A81">
        <w:t>win if any of the numbers in the group is spun; and</w:t>
      </w:r>
    </w:p>
    <w:p w14:paraId="47F4FB0C" w14:textId="77777777" w:rsidR="00013E13" w:rsidRPr="002D0A81" w:rsidRDefault="00013E13" w:rsidP="00013E13">
      <w:pPr>
        <w:numPr>
          <w:ilvl w:val="0"/>
          <w:numId w:val="68"/>
        </w:numPr>
        <w:spacing w:before="80" w:after="80"/>
        <w:ind w:left="993" w:hanging="426"/>
      </w:pPr>
      <w:r w:rsidRPr="002D0A81">
        <w:t>otherwise lose.</w:t>
      </w:r>
    </w:p>
    <w:p w14:paraId="1C4FE5E9" w14:textId="77777777" w:rsidR="00013E13" w:rsidRPr="002D0A81" w:rsidRDefault="00013E13" w:rsidP="00013E13">
      <w:pPr>
        <w:ind w:left="567"/>
      </w:pPr>
      <w:r w:rsidRPr="002D0A81">
        <w:t>An illustration of the manner of placement of wagers on the layout pursuant to this rule is contained in Appendix 5.</w:t>
      </w:r>
    </w:p>
    <w:p w14:paraId="4033DA5C" w14:textId="77777777" w:rsidR="00013E13" w:rsidRPr="002D0A81" w:rsidRDefault="00013E13" w:rsidP="00013E13">
      <w:pPr>
        <w:spacing w:after="80"/>
        <w:ind w:left="561" w:hanging="561"/>
      </w:pPr>
      <w:r w:rsidRPr="002D0A81">
        <w:t xml:space="preserve">3.2A </w:t>
      </w:r>
      <w:r w:rsidRPr="002D0A81">
        <w:tab/>
        <w:t>Where the layout includes a racetrack pursuant to subparagraph (c) of rule 2.2, a player may place any of the following wagers:</w:t>
      </w:r>
    </w:p>
    <w:p w14:paraId="204CD689" w14:textId="77777777" w:rsidR="00013E13" w:rsidRPr="002D0A81" w:rsidRDefault="00013E13" w:rsidP="00013E13">
      <w:pPr>
        <w:numPr>
          <w:ilvl w:val="0"/>
          <w:numId w:val="69"/>
        </w:numPr>
        <w:spacing w:before="80" w:after="80"/>
        <w:ind w:left="993"/>
      </w:pPr>
      <w:r w:rsidRPr="002D0A81">
        <w:t>“</w:t>
      </w:r>
      <w:r w:rsidRPr="002D0A81">
        <w:rPr>
          <w:b/>
        </w:rPr>
        <w:t>Tier</w:t>
      </w:r>
      <w:r w:rsidRPr="002D0A81">
        <w:t xml:space="preserve">”, a </w:t>
      </w:r>
      <w:proofErr w:type="gramStart"/>
      <w:r w:rsidRPr="002D0A81">
        <w:t>6 piece</w:t>
      </w:r>
      <w:proofErr w:type="gramEnd"/>
      <w:r w:rsidRPr="002D0A81">
        <w:t xml:space="preserve"> multiple wager comprising a Split wager on each of the following combinations of numbers: 5 and 8, 10 and 11, 13 and 16, 23 and 24, 27 and 30, and 33 and 36;</w:t>
      </w:r>
    </w:p>
    <w:p w14:paraId="3ECF1AD0" w14:textId="77777777" w:rsidR="00013E13" w:rsidRPr="002D0A81" w:rsidRDefault="00013E13" w:rsidP="00013E13">
      <w:pPr>
        <w:numPr>
          <w:ilvl w:val="0"/>
          <w:numId w:val="69"/>
        </w:numPr>
        <w:spacing w:before="80" w:after="80"/>
        <w:ind w:left="993"/>
      </w:pPr>
      <w:r w:rsidRPr="002D0A81">
        <w:t>“</w:t>
      </w:r>
      <w:r w:rsidRPr="002D0A81">
        <w:rPr>
          <w:b/>
        </w:rPr>
        <w:t>Orphelins</w:t>
      </w:r>
      <w:r w:rsidRPr="002D0A81">
        <w:t xml:space="preserve">”, a </w:t>
      </w:r>
      <w:proofErr w:type="gramStart"/>
      <w:r w:rsidRPr="002D0A81">
        <w:t>5 piece</w:t>
      </w:r>
      <w:proofErr w:type="gramEnd"/>
      <w:r w:rsidRPr="002D0A81">
        <w:t xml:space="preserve"> multiple wager comprising:</w:t>
      </w:r>
    </w:p>
    <w:p w14:paraId="2A447D9F" w14:textId="77777777" w:rsidR="00013E13" w:rsidRPr="002D0A81" w:rsidRDefault="00013E13" w:rsidP="00013E13">
      <w:pPr>
        <w:numPr>
          <w:ilvl w:val="0"/>
          <w:numId w:val="70"/>
        </w:numPr>
        <w:spacing w:before="80" w:after="80"/>
        <w:ind w:left="1560"/>
      </w:pPr>
      <w:r w:rsidRPr="002D0A81">
        <w:t>a Straight Up wager on 1, and</w:t>
      </w:r>
    </w:p>
    <w:p w14:paraId="2094115C" w14:textId="77777777" w:rsidR="00013E13" w:rsidRPr="002D0A81" w:rsidRDefault="00013E13" w:rsidP="00013E13">
      <w:pPr>
        <w:numPr>
          <w:ilvl w:val="0"/>
          <w:numId w:val="70"/>
        </w:numPr>
        <w:spacing w:before="80" w:after="80"/>
        <w:ind w:left="1560"/>
      </w:pPr>
      <w:r w:rsidRPr="002D0A81">
        <w:t>a Split wager on each of the following combinations of numbers: 6 and 9, 14 and 17, 17 and 20, and 31 and 34;</w:t>
      </w:r>
    </w:p>
    <w:p w14:paraId="6B6AACAB" w14:textId="77777777" w:rsidR="00013E13" w:rsidRPr="002D0A81" w:rsidRDefault="00013E13" w:rsidP="00013E13">
      <w:pPr>
        <w:numPr>
          <w:ilvl w:val="0"/>
          <w:numId w:val="69"/>
        </w:numPr>
        <w:spacing w:before="80" w:after="80"/>
        <w:ind w:left="993"/>
      </w:pPr>
      <w:r w:rsidRPr="002D0A81">
        <w:t>“</w:t>
      </w:r>
      <w:r w:rsidRPr="002D0A81">
        <w:rPr>
          <w:b/>
        </w:rPr>
        <w:t>Voisins du Zero</w:t>
      </w:r>
      <w:r w:rsidRPr="002D0A81">
        <w:t xml:space="preserve">”, a </w:t>
      </w:r>
      <w:proofErr w:type="gramStart"/>
      <w:r w:rsidRPr="002D0A81">
        <w:t>9 piece</w:t>
      </w:r>
      <w:proofErr w:type="gramEnd"/>
      <w:r w:rsidRPr="002D0A81">
        <w:t xml:space="preserve"> multiple wager comprising:</w:t>
      </w:r>
    </w:p>
    <w:p w14:paraId="766F0970" w14:textId="77777777" w:rsidR="00013E13" w:rsidRPr="002D0A81" w:rsidRDefault="00013E13" w:rsidP="00013E13">
      <w:pPr>
        <w:numPr>
          <w:ilvl w:val="0"/>
          <w:numId w:val="71"/>
        </w:numPr>
        <w:spacing w:before="80" w:after="80"/>
        <w:ind w:left="1560" w:hanging="284"/>
      </w:pPr>
      <w:r w:rsidRPr="002D0A81">
        <w:t>a double (2 piece) Street wager on the combination of numbers 0, 2 and 3;</w:t>
      </w:r>
    </w:p>
    <w:p w14:paraId="1CCA0E7E" w14:textId="77777777" w:rsidR="00013E13" w:rsidRPr="002D0A81" w:rsidRDefault="00013E13" w:rsidP="00013E13">
      <w:pPr>
        <w:numPr>
          <w:ilvl w:val="0"/>
          <w:numId w:val="71"/>
        </w:numPr>
        <w:spacing w:before="80" w:after="80"/>
        <w:ind w:left="1560" w:hanging="284"/>
      </w:pPr>
      <w:r w:rsidRPr="002D0A81">
        <w:t>a double (2 piece) Corner wager on the combination of numbers 25, 26, 28 and 29; and</w:t>
      </w:r>
    </w:p>
    <w:p w14:paraId="0E9AB48B" w14:textId="77777777" w:rsidR="00013E13" w:rsidRPr="002D0A81" w:rsidRDefault="00013E13" w:rsidP="00013E13">
      <w:pPr>
        <w:numPr>
          <w:ilvl w:val="0"/>
          <w:numId w:val="71"/>
        </w:numPr>
        <w:spacing w:before="80" w:after="80"/>
        <w:ind w:left="1560" w:hanging="284"/>
      </w:pPr>
      <w:r w:rsidRPr="002D0A81">
        <w:t>a Split wager on each of the following combinations of numbers: 4 and 7, 12 and 15, 18 and 21, 19 and 22, and 32 and 35; and</w:t>
      </w:r>
    </w:p>
    <w:p w14:paraId="600CF7E2" w14:textId="77777777" w:rsidR="00013E13" w:rsidRPr="002D0A81" w:rsidRDefault="00013E13" w:rsidP="00013E13">
      <w:pPr>
        <w:numPr>
          <w:ilvl w:val="0"/>
          <w:numId w:val="69"/>
        </w:numPr>
        <w:spacing w:before="80" w:after="80"/>
        <w:ind w:left="993"/>
      </w:pPr>
      <w:r w:rsidRPr="002D0A81">
        <w:t>“</w:t>
      </w:r>
      <w:r w:rsidRPr="002D0A81">
        <w:rPr>
          <w:b/>
        </w:rPr>
        <w:t>Neighbours</w:t>
      </w:r>
      <w:r w:rsidRPr="002D0A81">
        <w:t xml:space="preserve">”, a </w:t>
      </w:r>
      <w:proofErr w:type="gramStart"/>
      <w:r w:rsidRPr="002D0A81">
        <w:t>5 piece</w:t>
      </w:r>
      <w:proofErr w:type="gramEnd"/>
      <w:r w:rsidRPr="002D0A81">
        <w:t xml:space="preserve"> multiple wager placed on a specific number on the racetrack, comprising a Straight Up wager on that number and one on each of the two neighbouring numbers on either side of the selected number.</w:t>
      </w:r>
    </w:p>
    <w:p w14:paraId="6C8E8C90" w14:textId="77777777" w:rsidR="00013E13" w:rsidRPr="002D0A81" w:rsidRDefault="00013E13" w:rsidP="00013E13">
      <w:pPr>
        <w:ind w:left="567"/>
      </w:pPr>
      <w:r w:rsidRPr="002D0A81">
        <w:t>An illustration of the manner of placement of wagers on the layout pursuant to this rule is contained in Appendix 6.</w:t>
      </w:r>
    </w:p>
    <w:p w14:paraId="33B36CFF" w14:textId="77777777" w:rsidR="00013E13" w:rsidRPr="002D0A81" w:rsidRDefault="00013E13" w:rsidP="00013E13">
      <w:pPr>
        <w:ind w:left="564" w:hanging="564"/>
      </w:pPr>
      <w:r w:rsidRPr="002D0A81">
        <w:t xml:space="preserve">3.2B </w:t>
      </w:r>
      <w:r w:rsidRPr="002D0A81">
        <w:tab/>
        <w:t>Wagers made pursuant to rule 3.2 or 3.2A shall be declared orally by the player and may be placed on the layout only by a dealer.</w:t>
      </w:r>
    </w:p>
    <w:p w14:paraId="05692FB5" w14:textId="77777777" w:rsidR="00013E13" w:rsidRPr="002D0A81" w:rsidRDefault="00013E13" w:rsidP="00013E13">
      <w:pPr>
        <w:ind w:left="564" w:hanging="564"/>
      </w:pPr>
      <w:r w:rsidRPr="002D0A81">
        <w:t xml:space="preserve">3.3 </w:t>
      </w:r>
      <w:r w:rsidRPr="002D0A81">
        <w:tab/>
        <w:t>All wagers shall be made by placing either value chips, with the smaller denomination chips on top, or non-value chips in the appropriate wager position on the roulette layout.</w:t>
      </w:r>
    </w:p>
    <w:p w14:paraId="2F57E7A8" w14:textId="77777777" w:rsidR="00013E13" w:rsidRPr="002D0A81" w:rsidRDefault="00013E13" w:rsidP="00013E13">
      <w:pPr>
        <w:ind w:left="564" w:hanging="564"/>
      </w:pPr>
      <w:r w:rsidRPr="002D0A81">
        <w:lastRenderedPageBreak/>
        <w:t xml:space="preserve">3.4 </w:t>
      </w:r>
      <w:r w:rsidRPr="002D0A81">
        <w:tab/>
        <w:t>Orally declared wagers shall be accepted only when accompanied by chips and if the dealer has enough time to place the wager on the layout before “No more bets” is called.</w:t>
      </w:r>
    </w:p>
    <w:p w14:paraId="5A5ED4A6" w14:textId="77777777" w:rsidR="00013E13" w:rsidRPr="002D0A81" w:rsidRDefault="00013E13" w:rsidP="00013E13">
      <w:pPr>
        <w:ind w:left="564" w:hanging="564"/>
      </w:pPr>
      <w:r w:rsidRPr="002D0A81">
        <w:t xml:space="preserve">3.5 </w:t>
      </w:r>
      <w:r w:rsidRPr="002D0A81">
        <w:tab/>
        <w:t xml:space="preserve">Each player shall be responsible for the correct positioning of his/her wager on the layout </w:t>
      </w:r>
      <w:proofErr w:type="gramStart"/>
      <w:r w:rsidRPr="002D0A81">
        <w:t>whether or not</w:t>
      </w:r>
      <w:proofErr w:type="gramEnd"/>
      <w:r w:rsidRPr="002D0A81">
        <w:t xml:space="preserve"> he/she is assisted by the dealer. Each player shall be responsible for ensuring that any instructions he/she gives to the dealer regarding the placement of his/her wager are correctly carried out.</w:t>
      </w:r>
    </w:p>
    <w:p w14:paraId="0310BC20" w14:textId="77777777" w:rsidR="00013E13" w:rsidRPr="002D0A81" w:rsidRDefault="00013E13" w:rsidP="00013E13">
      <w:pPr>
        <w:spacing w:after="80"/>
        <w:ind w:left="561" w:hanging="561"/>
      </w:pPr>
      <w:r w:rsidRPr="002D0A81">
        <w:t xml:space="preserve">3.6 </w:t>
      </w:r>
      <w:r w:rsidRPr="002D0A81">
        <w:tab/>
        <w:t>Except as permitted by these rules, once the dealer has called “No more bets”, or the ball has dropped, no player shall:</w:t>
      </w:r>
    </w:p>
    <w:p w14:paraId="340DC69B" w14:textId="77777777" w:rsidR="00013E13" w:rsidRPr="002D0A81" w:rsidRDefault="00013E13" w:rsidP="00013E13">
      <w:pPr>
        <w:numPr>
          <w:ilvl w:val="0"/>
          <w:numId w:val="72"/>
        </w:numPr>
        <w:spacing w:before="80" w:after="80"/>
        <w:ind w:left="993" w:hanging="426"/>
      </w:pPr>
      <w:r w:rsidRPr="002D0A81">
        <w:t>make any wager; or</w:t>
      </w:r>
    </w:p>
    <w:p w14:paraId="0F88FDE2" w14:textId="77777777" w:rsidR="00013E13" w:rsidRPr="002D0A81" w:rsidRDefault="00013E13" w:rsidP="00013E13">
      <w:pPr>
        <w:numPr>
          <w:ilvl w:val="0"/>
          <w:numId w:val="72"/>
        </w:numPr>
        <w:spacing w:before="80" w:after="80"/>
        <w:ind w:left="993" w:hanging="426"/>
      </w:pPr>
      <w:r w:rsidRPr="002D0A81">
        <w:t>handle, alter or withdraw any wager until all winning wagers in or on that wagering area have been paid by the dealer.</w:t>
      </w:r>
    </w:p>
    <w:p w14:paraId="15807BDB" w14:textId="77777777" w:rsidR="00013E13" w:rsidRPr="002D0A81" w:rsidRDefault="00013E13" w:rsidP="00013E13">
      <w:pPr>
        <w:ind w:left="567"/>
      </w:pPr>
      <w:r w:rsidRPr="002D0A81">
        <w:t xml:space="preserve">Notwithstanding subparagraph (b), a player may remove any of his/her winning wagers on Low, High, Even, Odd, Red, Black, Column or Dozen after the wager has been paid, </w:t>
      </w:r>
      <w:proofErr w:type="gramStart"/>
      <w:r w:rsidRPr="002D0A81">
        <w:t>whether or not</w:t>
      </w:r>
      <w:proofErr w:type="gramEnd"/>
      <w:r w:rsidRPr="002D0A81">
        <w:t xml:space="preserve"> the other such wagers have been paid.</w:t>
      </w:r>
    </w:p>
    <w:p w14:paraId="7D1C2F3C" w14:textId="77777777" w:rsidR="00013E13" w:rsidRPr="002D0A81" w:rsidRDefault="00013E13" w:rsidP="00013E13">
      <w:pPr>
        <w:ind w:left="564" w:hanging="564"/>
      </w:pPr>
      <w:r w:rsidRPr="002D0A81">
        <w:t>3.6A</w:t>
      </w:r>
      <w:r w:rsidRPr="002D0A81">
        <w:tab/>
      </w:r>
      <w:proofErr w:type="gramStart"/>
      <w:r w:rsidRPr="002D0A81">
        <w:t>For</w:t>
      </w:r>
      <w:proofErr w:type="gramEnd"/>
      <w:r w:rsidRPr="002D0A81">
        <w:t xml:space="preserve"> the avoidance of doubt, all wagers placed after the ball has dropped shall be void.</w:t>
      </w:r>
    </w:p>
    <w:p w14:paraId="3D4D1738" w14:textId="77777777" w:rsidR="00013E13" w:rsidRPr="002D0A81" w:rsidRDefault="00013E13" w:rsidP="00013E13">
      <w:pPr>
        <w:ind w:left="564" w:hanging="564"/>
      </w:pPr>
      <w:r w:rsidRPr="002D0A81">
        <w:t xml:space="preserve">3.7 </w:t>
      </w:r>
      <w:r w:rsidRPr="002D0A81">
        <w:tab/>
        <w:t>No player shall handle, alter or withdraw a losing wager.</w:t>
      </w:r>
    </w:p>
    <w:p w14:paraId="518093F0" w14:textId="77777777" w:rsidR="00013E13" w:rsidRPr="002D0A81" w:rsidRDefault="00013E13" w:rsidP="00013E13">
      <w:pPr>
        <w:spacing w:after="80"/>
        <w:ind w:left="561" w:hanging="561"/>
      </w:pPr>
      <w:r w:rsidRPr="002D0A81">
        <w:t xml:space="preserve">3.8 </w:t>
      </w:r>
      <w:r w:rsidRPr="002D0A81">
        <w:tab/>
        <w:t>Subject to the proviso contained in this rule:</w:t>
      </w:r>
    </w:p>
    <w:p w14:paraId="4CB83ACC" w14:textId="77777777" w:rsidR="00013E13" w:rsidRPr="002D0A81" w:rsidRDefault="00013E13" w:rsidP="00013E13">
      <w:pPr>
        <w:numPr>
          <w:ilvl w:val="0"/>
          <w:numId w:val="73"/>
        </w:numPr>
        <w:spacing w:before="80" w:after="80"/>
        <w:ind w:left="993" w:hanging="426"/>
      </w:pPr>
      <w:r w:rsidRPr="002D0A81">
        <w:t>each wager shall be settled in accordance with its position on the layout when the ball falls to rest in a compartment of the wheel; and</w:t>
      </w:r>
    </w:p>
    <w:p w14:paraId="52B4916E" w14:textId="77777777" w:rsidR="00013E13" w:rsidRPr="002D0A81" w:rsidRDefault="00013E13" w:rsidP="00013E13">
      <w:pPr>
        <w:numPr>
          <w:ilvl w:val="0"/>
          <w:numId w:val="73"/>
        </w:numPr>
        <w:spacing w:before="80" w:after="80"/>
        <w:ind w:left="993" w:hanging="426"/>
      </w:pPr>
      <w:r w:rsidRPr="002D0A81">
        <w:t>for the purposes of this rule, any wager touching a line or lines on the layout shall be treated as though the wager was placed on that line or those lines (as the case may be).</w:t>
      </w:r>
    </w:p>
    <w:p w14:paraId="743C0352" w14:textId="77777777" w:rsidR="00013E13" w:rsidRPr="002D0A81" w:rsidRDefault="00013E13" w:rsidP="00013E13">
      <w:pPr>
        <w:spacing w:after="80"/>
        <w:ind w:left="567"/>
      </w:pPr>
      <w:r w:rsidRPr="002D0A81">
        <w:t xml:space="preserve">Proviso: the </w:t>
      </w:r>
      <w:del w:id="97" w:author="Adam Kelly" w:date="2018-09-17T10:26:00Z">
        <w:r w:rsidRPr="002D0A81" w:rsidDel="00456D31">
          <w:delText xml:space="preserve">casino </w:delText>
        </w:r>
      </w:del>
      <w:ins w:id="98" w:author="Adam Kelly" w:date="2018-09-17T10:26:00Z">
        <w:r>
          <w:t>C</w:t>
        </w:r>
        <w:r w:rsidRPr="002D0A81">
          <w:t xml:space="preserve">asino </w:t>
        </w:r>
      </w:ins>
      <w:del w:id="99" w:author="Adam Kelly" w:date="2018-09-17T10:26:00Z">
        <w:r w:rsidRPr="002D0A81" w:rsidDel="00456D31">
          <w:delText xml:space="preserve">operator </w:delText>
        </w:r>
      </w:del>
      <w:ins w:id="100" w:author="Adam Kelly" w:date="2018-09-17T10:26:00Z">
        <w:r>
          <w:t>O</w:t>
        </w:r>
        <w:r w:rsidRPr="002D0A81">
          <w:t xml:space="preserve">perator </w:t>
        </w:r>
      </w:ins>
      <w:r w:rsidRPr="002D0A81">
        <w:t>may modify the application of this rule if it is apparent that:</w:t>
      </w:r>
    </w:p>
    <w:p w14:paraId="3D58633D" w14:textId="77777777" w:rsidR="00013E13" w:rsidRPr="002D0A81" w:rsidRDefault="00013E13" w:rsidP="00013E13">
      <w:pPr>
        <w:numPr>
          <w:ilvl w:val="0"/>
          <w:numId w:val="74"/>
        </w:numPr>
        <w:spacing w:before="80" w:after="80"/>
        <w:ind w:left="1418" w:hanging="284"/>
      </w:pPr>
      <w:r w:rsidRPr="002D0A81">
        <w:t>the wager has been accidentally moved or misplaced by the dealer (except in the case of orally declared bets placed incorrectly on the layout by the dealer); or</w:t>
      </w:r>
    </w:p>
    <w:p w14:paraId="02E3FE25" w14:textId="77777777" w:rsidR="00013E13" w:rsidRPr="002D0A81" w:rsidRDefault="00013E13" w:rsidP="00013E13">
      <w:pPr>
        <w:numPr>
          <w:ilvl w:val="0"/>
          <w:numId w:val="74"/>
        </w:numPr>
        <w:spacing w:before="80" w:after="80"/>
        <w:ind w:left="1418" w:hanging="284"/>
      </w:pPr>
      <w:r w:rsidRPr="002D0A81">
        <w:t xml:space="preserve">the wager has been accidentally moved by another patron, </w:t>
      </w:r>
    </w:p>
    <w:p w14:paraId="7F9982E4" w14:textId="77777777" w:rsidR="00013E13" w:rsidRDefault="00013E13" w:rsidP="00013E13">
      <w:pPr>
        <w:ind w:firstLine="567"/>
      </w:pPr>
      <w:r w:rsidRPr="002D0A81">
        <w:t>in which event the wager shall be settled in accordance with its original placement.</w:t>
      </w:r>
    </w:p>
    <w:p w14:paraId="3F3F608A" w14:textId="77777777" w:rsidR="00013E13" w:rsidRPr="002D0A81" w:rsidRDefault="00013E13" w:rsidP="00013E13">
      <w:pPr>
        <w:spacing w:after="80"/>
        <w:ind w:left="561" w:hanging="561"/>
      </w:pPr>
      <w:r w:rsidRPr="002D0A81">
        <w:t xml:space="preserve">3.9 </w:t>
      </w:r>
      <w:r w:rsidRPr="002D0A81">
        <w:tab/>
        <w:t>Winning wagers made pursuant to rule 3.1, 3.1A, 3.2 or 3.2A shall be paid at the following odds:</w:t>
      </w:r>
    </w:p>
    <w:p w14:paraId="7D675456" w14:textId="77777777" w:rsidR="00013E13" w:rsidRPr="002D0A81" w:rsidRDefault="00013E13" w:rsidP="00013E13">
      <w:pPr>
        <w:spacing w:before="0" w:after="0"/>
        <w:ind w:left="1134" w:firstLine="567"/>
        <w:rPr>
          <w:b/>
        </w:rPr>
      </w:pPr>
      <w:r w:rsidRPr="002D0A81">
        <w:rPr>
          <w:b/>
        </w:rPr>
        <w:t xml:space="preserve">Wager </w:t>
      </w:r>
      <w:r w:rsidRPr="002D0A81">
        <w:rPr>
          <w:b/>
        </w:rPr>
        <w:tab/>
      </w:r>
      <w:r w:rsidRPr="002D0A81">
        <w:rPr>
          <w:b/>
        </w:rPr>
        <w:tab/>
      </w:r>
      <w:r w:rsidRPr="002D0A81">
        <w:rPr>
          <w:b/>
        </w:rPr>
        <w:tab/>
      </w:r>
      <w:r w:rsidRPr="002D0A81">
        <w:rPr>
          <w:b/>
        </w:rPr>
        <w:tab/>
      </w:r>
      <w:r w:rsidRPr="002D0A81">
        <w:rPr>
          <w:b/>
        </w:rPr>
        <w:tab/>
      </w:r>
      <w:r w:rsidRPr="002D0A81">
        <w:rPr>
          <w:b/>
        </w:rPr>
        <w:tab/>
        <w:t>Payout Odds</w:t>
      </w:r>
    </w:p>
    <w:p w14:paraId="001B6F04" w14:textId="77777777" w:rsidR="00013E13" w:rsidRPr="002D0A81" w:rsidRDefault="00013E13" w:rsidP="00013E13">
      <w:pPr>
        <w:spacing w:before="0" w:after="0"/>
        <w:ind w:left="1134" w:firstLine="567"/>
      </w:pPr>
      <w:r w:rsidRPr="002D0A81">
        <w:t xml:space="preserve">Straight Up </w:t>
      </w:r>
      <w:r w:rsidRPr="002D0A81">
        <w:tab/>
      </w:r>
      <w:r w:rsidRPr="002D0A81">
        <w:tab/>
      </w:r>
      <w:r w:rsidRPr="002D0A81">
        <w:tab/>
      </w:r>
      <w:r w:rsidRPr="002D0A81">
        <w:tab/>
      </w:r>
      <w:r w:rsidRPr="002D0A81">
        <w:tab/>
        <w:t>35 to 1</w:t>
      </w:r>
    </w:p>
    <w:p w14:paraId="377EA506" w14:textId="77777777" w:rsidR="00013E13" w:rsidRPr="002D0A81" w:rsidRDefault="00013E13" w:rsidP="00013E13">
      <w:pPr>
        <w:spacing w:before="0" w:after="0"/>
        <w:ind w:left="1134" w:firstLine="567"/>
      </w:pPr>
      <w:r w:rsidRPr="002D0A81">
        <w:t xml:space="preserve">Split </w:t>
      </w:r>
      <w:r w:rsidRPr="002D0A81">
        <w:tab/>
      </w:r>
      <w:r w:rsidRPr="002D0A81">
        <w:tab/>
      </w:r>
      <w:r w:rsidRPr="002D0A81">
        <w:tab/>
      </w:r>
      <w:r w:rsidRPr="002D0A81">
        <w:tab/>
      </w:r>
      <w:r w:rsidRPr="002D0A81">
        <w:tab/>
      </w:r>
      <w:r w:rsidRPr="002D0A81">
        <w:tab/>
      </w:r>
      <w:r w:rsidRPr="002D0A81">
        <w:tab/>
        <w:t>17 to 1</w:t>
      </w:r>
    </w:p>
    <w:p w14:paraId="108DB658" w14:textId="77777777" w:rsidR="00013E13" w:rsidRPr="002D0A81" w:rsidRDefault="00013E13" w:rsidP="00013E13">
      <w:pPr>
        <w:spacing w:before="0" w:after="0"/>
        <w:ind w:left="1134" w:firstLine="567"/>
      </w:pPr>
      <w:r w:rsidRPr="002D0A81">
        <w:t xml:space="preserve">Street </w:t>
      </w:r>
      <w:r w:rsidRPr="002D0A81">
        <w:tab/>
      </w:r>
      <w:r w:rsidRPr="002D0A81">
        <w:tab/>
      </w:r>
      <w:r w:rsidRPr="002D0A81">
        <w:tab/>
      </w:r>
      <w:r w:rsidRPr="002D0A81">
        <w:tab/>
      </w:r>
      <w:r w:rsidRPr="002D0A81">
        <w:tab/>
      </w:r>
      <w:r w:rsidRPr="002D0A81">
        <w:tab/>
        <w:t>11 to 1</w:t>
      </w:r>
    </w:p>
    <w:p w14:paraId="279903B2" w14:textId="77777777" w:rsidR="00013E13" w:rsidRPr="002D0A81" w:rsidRDefault="00013E13" w:rsidP="00013E13">
      <w:pPr>
        <w:spacing w:before="0" w:after="0"/>
        <w:ind w:left="1134" w:firstLine="567"/>
      </w:pPr>
      <w:r w:rsidRPr="002D0A81">
        <w:t xml:space="preserve">Asian Neighbour </w:t>
      </w:r>
      <w:r w:rsidRPr="002D0A81">
        <w:tab/>
      </w:r>
      <w:r w:rsidRPr="002D0A81">
        <w:tab/>
      </w:r>
      <w:r w:rsidRPr="002D0A81">
        <w:tab/>
      </w:r>
      <w:r w:rsidRPr="002D0A81">
        <w:tab/>
      </w:r>
      <w:r w:rsidRPr="002D0A81">
        <w:tab/>
        <w:t>11 to 1</w:t>
      </w:r>
    </w:p>
    <w:p w14:paraId="342F8035" w14:textId="77777777" w:rsidR="00013E13" w:rsidRPr="002D0A81" w:rsidRDefault="00013E13" w:rsidP="00013E13">
      <w:pPr>
        <w:spacing w:before="0" w:after="0"/>
        <w:ind w:left="1701"/>
      </w:pPr>
      <w:r w:rsidRPr="002D0A81">
        <w:t xml:space="preserve">Corner </w:t>
      </w:r>
      <w:r w:rsidRPr="002D0A81">
        <w:tab/>
      </w:r>
      <w:r w:rsidRPr="002D0A81">
        <w:tab/>
      </w:r>
      <w:r w:rsidRPr="002D0A81">
        <w:tab/>
      </w:r>
      <w:r w:rsidRPr="002D0A81">
        <w:tab/>
      </w:r>
      <w:r w:rsidRPr="002D0A81">
        <w:tab/>
      </w:r>
      <w:r w:rsidRPr="002D0A81">
        <w:tab/>
        <w:t>8 to 1</w:t>
      </w:r>
    </w:p>
    <w:p w14:paraId="1D56421B" w14:textId="77777777" w:rsidR="00013E13" w:rsidRPr="002D0A81" w:rsidRDefault="00013E13" w:rsidP="00013E13">
      <w:pPr>
        <w:spacing w:before="0" w:after="0"/>
        <w:ind w:left="1701"/>
      </w:pPr>
      <w:r w:rsidRPr="002D0A81">
        <w:t xml:space="preserve">Five-Line </w:t>
      </w:r>
      <w:r w:rsidRPr="002D0A81">
        <w:tab/>
      </w:r>
      <w:r w:rsidRPr="002D0A81">
        <w:tab/>
      </w:r>
      <w:r w:rsidRPr="002D0A81">
        <w:tab/>
      </w:r>
      <w:r w:rsidRPr="002D0A81">
        <w:tab/>
      </w:r>
      <w:r w:rsidRPr="002D0A81">
        <w:tab/>
      </w:r>
      <w:r w:rsidRPr="002D0A81">
        <w:tab/>
        <w:t>6 to 1</w:t>
      </w:r>
    </w:p>
    <w:p w14:paraId="1132B8EA" w14:textId="77777777" w:rsidR="00013E13" w:rsidRPr="002D0A81" w:rsidRDefault="00013E13" w:rsidP="00013E13">
      <w:pPr>
        <w:spacing w:before="0" w:after="0"/>
        <w:ind w:left="1701"/>
      </w:pPr>
      <w:r w:rsidRPr="002D0A81">
        <w:lastRenderedPageBreak/>
        <w:t xml:space="preserve">Six-Line </w:t>
      </w:r>
      <w:r w:rsidRPr="002D0A81">
        <w:tab/>
      </w:r>
      <w:r w:rsidRPr="002D0A81">
        <w:tab/>
      </w:r>
      <w:r w:rsidRPr="002D0A81">
        <w:tab/>
      </w:r>
      <w:r w:rsidRPr="002D0A81">
        <w:tab/>
      </w:r>
      <w:r w:rsidRPr="002D0A81">
        <w:tab/>
      </w:r>
      <w:r w:rsidRPr="002D0A81">
        <w:tab/>
        <w:t>5 to 1</w:t>
      </w:r>
    </w:p>
    <w:p w14:paraId="61EC97D6" w14:textId="77777777" w:rsidR="00013E13" w:rsidRPr="002D0A81" w:rsidRDefault="00013E13" w:rsidP="00013E13">
      <w:pPr>
        <w:spacing w:before="0" w:after="0"/>
        <w:ind w:left="1701"/>
      </w:pPr>
      <w:r w:rsidRPr="002D0A81">
        <w:t xml:space="preserve">Column </w:t>
      </w:r>
      <w:r w:rsidRPr="002D0A81">
        <w:tab/>
      </w:r>
      <w:r w:rsidRPr="002D0A81">
        <w:tab/>
      </w:r>
      <w:r w:rsidRPr="002D0A81">
        <w:tab/>
      </w:r>
      <w:r w:rsidRPr="002D0A81">
        <w:tab/>
      </w:r>
      <w:r w:rsidRPr="002D0A81">
        <w:tab/>
      </w:r>
      <w:r w:rsidRPr="002D0A81">
        <w:tab/>
        <w:t>2 to 1</w:t>
      </w:r>
    </w:p>
    <w:p w14:paraId="4C89DABD" w14:textId="77777777" w:rsidR="00013E13" w:rsidRPr="002D0A81" w:rsidRDefault="00013E13" w:rsidP="00013E13">
      <w:pPr>
        <w:spacing w:before="0" w:after="0"/>
        <w:ind w:left="1701"/>
      </w:pPr>
      <w:r w:rsidRPr="002D0A81">
        <w:t xml:space="preserve">Dozen </w:t>
      </w:r>
      <w:r w:rsidRPr="002D0A81">
        <w:tab/>
      </w:r>
      <w:r w:rsidRPr="002D0A81">
        <w:tab/>
      </w:r>
      <w:r w:rsidRPr="002D0A81">
        <w:tab/>
      </w:r>
      <w:r w:rsidRPr="002D0A81">
        <w:tab/>
      </w:r>
      <w:r w:rsidRPr="002D0A81">
        <w:tab/>
      </w:r>
      <w:r w:rsidRPr="002D0A81">
        <w:tab/>
        <w:t>2 to 1</w:t>
      </w:r>
    </w:p>
    <w:p w14:paraId="5F995103" w14:textId="77777777" w:rsidR="00013E13" w:rsidRPr="002D0A81" w:rsidRDefault="00013E13" w:rsidP="00013E13">
      <w:pPr>
        <w:spacing w:before="0" w:after="0"/>
        <w:ind w:left="1701"/>
      </w:pPr>
      <w:r w:rsidRPr="002D0A81">
        <w:t xml:space="preserve">Low </w:t>
      </w:r>
      <w:r w:rsidRPr="002D0A81">
        <w:tab/>
      </w:r>
      <w:r w:rsidRPr="002D0A81">
        <w:tab/>
      </w:r>
      <w:r w:rsidRPr="002D0A81">
        <w:tab/>
      </w:r>
      <w:r w:rsidRPr="002D0A81">
        <w:tab/>
      </w:r>
      <w:r w:rsidRPr="002D0A81">
        <w:tab/>
      </w:r>
      <w:r w:rsidRPr="002D0A81">
        <w:tab/>
      </w:r>
      <w:r w:rsidRPr="002D0A81">
        <w:tab/>
        <w:t>1 to 1</w:t>
      </w:r>
    </w:p>
    <w:p w14:paraId="17C5BD74" w14:textId="77777777" w:rsidR="00013E13" w:rsidRPr="002D0A81" w:rsidRDefault="00013E13" w:rsidP="00013E13">
      <w:pPr>
        <w:spacing w:before="0" w:after="0"/>
        <w:ind w:left="1701"/>
      </w:pPr>
      <w:r w:rsidRPr="002D0A81">
        <w:t xml:space="preserve">High </w:t>
      </w:r>
      <w:r w:rsidRPr="002D0A81">
        <w:tab/>
      </w:r>
      <w:r w:rsidRPr="002D0A81">
        <w:tab/>
      </w:r>
      <w:r w:rsidRPr="002D0A81">
        <w:tab/>
      </w:r>
      <w:r w:rsidRPr="002D0A81">
        <w:tab/>
      </w:r>
      <w:r w:rsidRPr="002D0A81">
        <w:tab/>
      </w:r>
      <w:r w:rsidRPr="002D0A81">
        <w:tab/>
      </w:r>
      <w:r w:rsidRPr="002D0A81">
        <w:tab/>
        <w:t>1 to 1</w:t>
      </w:r>
    </w:p>
    <w:p w14:paraId="1801CB0F" w14:textId="77777777" w:rsidR="00013E13" w:rsidRPr="002D0A81" w:rsidRDefault="00013E13" w:rsidP="00013E13">
      <w:pPr>
        <w:spacing w:before="0" w:after="0"/>
        <w:ind w:left="1701"/>
      </w:pPr>
      <w:r w:rsidRPr="002D0A81">
        <w:t xml:space="preserve">Even </w:t>
      </w:r>
      <w:r w:rsidRPr="002D0A81">
        <w:tab/>
      </w:r>
      <w:r w:rsidRPr="002D0A81">
        <w:tab/>
      </w:r>
      <w:r w:rsidRPr="002D0A81">
        <w:tab/>
      </w:r>
      <w:r w:rsidRPr="002D0A81">
        <w:tab/>
      </w:r>
      <w:r w:rsidRPr="002D0A81">
        <w:tab/>
      </w:r>
      <w:r w:rsidRPr="002D0A81">
        <w:tab/>
      </w:r>
      <w:r w:rsidRPr="002D0A81">
        <w:tab/>
        <w:t>1 to 1</w:t>
      </w:r>
    </w:p>
    <w:p w14:paraId="17D7AF9B" w14:textId="77777777" w:rsidR="00013E13" w:rsidRPr="002D0A81" w:rsidRDefault="00013E13" w:rsidP="00013E13">
      <w:pPr>
        <w:spacing w:before="0" w:after="0"/>
        <w:ind w:left="1701"/>
      </w:pPr>
      <w:r w:rsidRPr="002D0A81">
        <w:t xml:space="preserve">Odd </w:t>
      </w:r>
      <w:r w:rsidRPr="002D0A81">
        <w:tab/>
      </w:r>
      <w:r w:rsidRPr="002D0A81">
        <w:tab/>
      </w:r>
      <w:r w:rsidRPr="002D0A81">
        <w:tab/>
      </w:r>
      <w:r w:rsidRPr="002D0A81">
        <w:tab/>
      </w:r>
      <w:r w:rsidRPr="002D0A81">
        <w:tab/>
      </w:r>
      <w:r w:rsidRPr="002D0A81">
        <w:tab/>
      </w:r>
      <w:r w:rsidRPr="002D0A81">
        <w:tab/>
        <w:t>1 to 1</w:t>
      </w:r>
    </w:p>
    <w:p w14:paraId="487886C7" w14:textId="77777777" w:rsidR="00013E13" w:rsidRPr="002D0A81" w:rsidRDefault="00013E13" w:rsidP="00013E13">
      <w:pPr>
        <w:spacing w:before="0" w:after="0"/>
        <w:ind w:left="1701"/>
      </w:pPr>
      <w:r w:rsidRPr="002D0A81">
        <w:t xml:space="preserve">Red </w:t>
      </w:r>
      <w:r w:rsidRPr="002D0A81">
        <w:tab/>
      </w:r>
      <w:r w:rsidRPr="002D0A81">
        <w:tab/>
      </w:r>
      <w:r w:rsidRPr="002D0A81">
        <w:tab/>
      </w:r>
      <w:r w:rsidRPr="002D0A81">
        <w:tab/>
      </w:r>
      <w:r w:rsidRPr="002D0A81">
        <w:tab/>
      </w:r>
      <w:r w:rsidRPr="002D0A81">
        <w:tab/>
      </w:r>
      <w:r w:rsidRPr="002D0A81">
        <w:tab/>
        <w:t>1 to 1</w:t>
      </w:r>
    </w:p>
    <w:p w14:paraId="52D76658" w14:textId="77777777" w:rsidR="00013E13" w:rsidRPr="002D0A81" w:rsidRDefault="00013E13" w:rsidP="00013E13">
      <w:pPr>
        <w:spacing w:before="0" w:after="0"/>
        <w:ind w:left="1701"/>
      </w:pPr>
      <w:r w:rsidRPr="002D0A81">
        <w:t xml:space="preserve">Black </w:t>
      </w:r>
      <w:r w:rsidRPr="002D0A81">
        <w:tab/>
      </w:r>
      <w:r w:rsidRPr="002D0A81">
        <w:tab/>
      </w:r>
      <w:r w:rsidRPr="002D0A81">
        <w:tab/>
      </w:r>
      <w:r w:rsidRPr="002D0A81">
        <w:tab/>
      </w:r>
      <w:r w:rsidRPr="002D0A81">
        <w:tab/>
      </w:r>
      <w:r w:rsidRPr="002D0A81">
        <w:tab/>
      </w:r>
      <w:r w:rsidRPr="002D0A81">
        <w:tab/>
        <w:t>1 to 1</w:t>
      </w:r>
    </w:p>
    <w:p w14:paraId="2C7E26F2" w14:textId="77777777" w:rsidR="00013E13" w:rsidRPr="002D0A81" w:rsidRDefault="00013E13" w:rsidP="00013E13">
      <w:pPr>
        <w:ind w:left="564" w:hanging="564"/>
      </w:pPr>
      <w:r w:rsidRPr="002D0A81">
        <w:t xml:space="preserve">3.10 </w:t>
      </w:r>
      <w:r w:rsidRPr="002D0A81">
        <w:tab/>
        <w:t>On roulette wheels featuring 37 compartments, when the ball comes to rest in the compartment of the wheel marked “0”, all wagers shall lose other than those made either straight up on the 0 or in any available combination of the 0 and the numbers 1, 2 and 3.</w:t>
      </w:r>
    </w:p>
    <w:p w14:paraId="7EA8D7BE" w14:textId="77777777" w:rsidR="00013E13" w:rsidRPr="002D0A81" w:rsidRDefault="00013E13" w:rsidP="00013E13">
      <w:pPr>
        <w:spacing w:after="80"/>
        <w:ind w:left="561" w:hanging="561"/>
      </w:pPr>
      <w:r w:rsidRPr="002D0A81">
        <w:t>3.11</w:t>
      </w:r>
      <w:r w:rsidRPr="002D0A81">
        <w:tab/>
        <w:t>On roulette wheels featuring 38 compartments, when the ball comes to rest in the compartment of the wheel marked:</w:t>
      </w:r>
    </w:p>
    <w:p w14:paraId="2E699F51" w14:textId="77777777" w:rsidR="00013E13" w:rsidRPr="002D0A81" w:rsidRDefault="00013E13" w:rsidP="00013E13">
      <w:pPr>
        <w:numPr>
          <w:ilvl w:val="0"/>
          <w:numId w:val="75"/>
        </w:numPr>
        <w:spacing w:before="80" w:after="80"/>
        <w:ind w:left="993" w:hanging="426"/>
      </w:pPr>
      <w:r w:rsidRPr="002D0A81">
        <w:t>“0”, all wagers shall lose other than those made straight up on the 0, or in any available combination of the 0 and the numbers 00, 1, 2 and 3;</w:t>
      </w:r>
    </w:p>
    <w:p w14:paraId="2511B3AE" w14:textId="77777777" w:rsidR="00013E13" w:rsidRPr="002D0A81" w:rsidRDefault="00013E13" w:rsidP="00013E13">
      <w:pPr>
        <w:numPr>
          <w:ilvl w:val="0"/>
          <w:numId w:val="75"/>
        </w:numPr>
        <w:spacing w:before="80"/>
        <w:ind w:left="993" w:hanging="426"/>
      </w:pPr>
      <w:r w:rsidRPr="002D0A81">
        <w:t>“00”, all wagers shall lose other than those made straight up on the 00 or in any available combination of the 00 and the numbers 0, 1, 2 and 3.</w:t>
      </w:r>
    </w:p>
    <w:p w14:paraId="3326D81A" w14:textId="77777777" w:rsidR="00013E13" w:rsidRPr="002D0A81" w:rsidRDefault="00013E13" w:rsidP="00013E13">
      <w:pPr>
        <w:keepNext/>
        <w:spacing w:before="360" w:after="120"/>
        <w:contextualSpacing/>
        <w:outlineLvl w:val="2"/>
        <w:rPr>
          <w:rFonts w:cs="Arial"/>
          <w:b/>
          <w:bCs/>
          <w:color w:val="1F546B"/>
          <w:sz w:val="28"/>
          <w:szCs w:val="26"/>
        </w:rPr>
      </w:pPr>
      <w:r w:rsidRPr="002D0A81">
        <w:rPr>
          <w:rFonts w:cs="Arial"/>
          <w:b/>
          <w:bCs/>
          <w:color w:val="1F546B"/>
          <w:sz w:val="28"/>
          <w:szCs w:val="26"/>
        </w:rPr>
        <w:t xml:space="preserve">4.0 </w:t>
      </w:r>
      <w:r w:rsidRPr="002D0A81">
        <w:rPr>
          <w:rFonts w:cs="Arial"/>
          <w:b/>
          <w:bCs/>
          <w:color w:val="1F546B"/>
          <w:sz w:val="28"/>
          <w:szCs w:val="26"/>
        </w:rPr>
        <w:tab/>
        <w:t>Rotation of Wheel and Ball</w:t>
      </w:r>
    </w:p>
    <w:p w14:paraId="743D38A1" w14:textId="77777777" w:rsidR="00013E13" w:rsidRPr="002D0A81" w:rsidRDefault="00013E13" w:rsidP="00013E13">
      <w:pPr>
        <w:ind w:left="564" w:hanging="564"/>
      </w:pPr>
      <w:r w:rsidRPr="002D0A81">
        <w:t xml:space="preserve">4.1 </w:t>
      </w:r>
      <w:r w:rsidRPr="002D0A81">
        <w:tab/>
        <w:t>The direction of each spin of the wheel may be alternated.</w:t>
      </w:r>
    </w:p>
    <w:p w14:paraId="6BB27ADC" w14:textId="77777777" w:rsidR="00013E13" w:rsidRPr="002D0A81" w:rsidRDefault="00013E13" w:rsidP="00013E13">
      <w:pPr>
        <w:ind w:left="564" w:hanging="564"/>
      </w:pPr>
      <w:r w:rsidRPr="002D0A81">
        <w:t xml:space="preserve">4.2 </w:t>
      </w:r>
      <w:r w:rsidRPr="002D0A81">
        <w:tab/>
      </w:r>
      <w:del w:id="101" w:author="Adam Kelly" w:date="2018-09-13T10:44:00Z">
        <w:r w:rsidRPr="002D0A81" w:rsidDel="001C595A">
          <w:delText>The dealer shall spin the</w:delText>
        </w:r>
      </w:del>
      <w:ins w:id="102" w:author="Adam Kelly" w:date="2018-09-13T10:44:00Z">
        <w:r>
          <w:t>The</w:t>
        </w:r>
      </w:ins>
      <w:r w:rsidRPr="002D0A81">
        <w:t xml:space="preserve"> roulette ball</w:t>
      </w:r>
      <w:ins w:id="103" w:author="Adam Kelly" w:date="2018-09-13T10:44:00Z">
        <w:r>
          <w:t xml:space="preserve"> shall be spun</w:t>
        </w:r>
      </w:ins>
      <w:r w:rsidRPr="002D0A81">
        <w:t xml:space="preserve"> in a direction opposite to the rotation of the wheel and the ball shall complete at least 4 revolutions around the track of the wheel for the spin to be valid.</w:t>
      </w:r>
    </w:p>
    <w:p w14:paraId="39204C39" w14:textId="77777777" w:rsidR="00013E13" w:rsidRPr="002D0A81" w:rsidRDefault="00013E13" w:rsidP="00013E13">
      <w:pPr>
        <w:ind w:left="564" w:hanging="564"/>
      </w:pPr>
      <w:r w:rsidRPr="002D0A81">
        <w:t xml:space="preserve">4.3 </w:t>
      </w:r>
      <w:r w:rsidRPr="002D0A81">
        <w:tab/>
        <w:t>While the ball is still rotating around the wheel the dealer shall call “No more bets”</w:t>
      </w:r>
      <w:del w:id="104" w:author="Adam Kelly" w:date="2018-09-17T10:27:00Z">
        <w:r w:rsidRPr="002D0A81" w:rsidDel="009C1F51">
          <w:delText>, at the same time striking the bell</w:delText>
        </w:r>
      </w:del>
      <w:r w:rsidRPr="002D0A81">
        <w:t>.</w:t>
      </w:r>
    </w:p>
    <w:p w14:paraId="2718FBC1" w14:textId="77777777" w:rsidR="00013E13" w:rsidRPr="002D0A81" w:rsidRDefault="00013E13" w:rsidP="00013E13">
      <w:pPr>
        <w:spacing w:after="80"/>
        <w:ind w:left="561" w:hanging="561"/>
      </w:pPr>
      <w:r w:rsidRPr="002D0A81">
        <w:t xml:space="preserve">4.4 </w:t>
      </w:r>
      <w:r w:rsidRPr="002D0A81">
        <w:tab/>
        <w:t>When the ball comes to rest in a compartment around the wheel, the dealer shall:</w:t>
      </w:r>
    </w:p>
    <w:p w14:paraId="047ED4D0" w14:textId="77777777" w:rsidR="00013E13" w:rsidRPr="002D0A81" w:rsidRDefault="00013E13" w:rsidP="00013E13">
      <w:pPr>
        <w:numPr>
          <w:ilvl w:val="0"/>
          <w:numId w:val="76"/>
        </w:numPr>
        <w:spacing w:before="80" w:after="80"/>
        <w:ind w:left="993" w:hanging="426"/>
      </w:pPr>
      <w:r w:rsidRPr="002D0A81">
        <w:t>announce the number of the compartment and its colour; and</w:t>
      </w:r>
    </w:p>
    <w:p w14:paraId="10B6DDCC" w14:textId="77777777" w:rsidR="00013E13" w:rsidRPr="002D0A81" w:rsidRDefault="00013E13" w:rsidP="00013E13">
      <w:pPr>
        <w:numPr>
          <w:ilvl w:val="0"/>
          <w:numId w:val="76"/>
        </w:numPr>
        <w:spacing w:before="80"/>
        <w:ind w:left="993" w:hanging="426"/>
      </w:pPr>
      <w:r w:rsidRPr="002D0A81">
        <w:t>place the dolly on that number on the roulette layout.</w:t>
      </w:r>
    </w:p>
    <w:p w14:paraId="5267915B" w14:textId="77777777" w:rsidR="00013E13" w:rsidRPr="002D0A81" w:rsidRDefault="00013E13" w:rsidP="00013E13">
      <w:pPr>
        <w:spacing w:after="80"/>
        <w:ind w:left="561" w:hanging="561"/>
      </w:pPr>
      <w:r w:rsidRPr="002D0A81">
        <w:t xml:space="preserve">4.5 </w:t>
      </w:r>
      <w:r w:rsidRPr="002D0A81">
        <w:tab/>
        <w:t>The dealer shall then:</w:t>
      </w:r>
    </w:p>
    <w:p w14:paraId="6A403D60" w14:textId="77777777" w:rsidR="00013E13" w:rsidRPr="002D0A81" w:rsidRDefault="00013E13" w:rsidP="00013E13">
      <w:pPr>
        <w:numPr>
          <w:ilvl w:val="0"/>
          <w:numId w:val="77"/>
        </w:numPr>
        <w:spacing w:before="80" w:after="80"/>
        <w:ind w:left="993" w:hanging="426"/>
      </w:pPr>
      <w:r w:rsidRPr="002D0A81">
        <w:t>first collect all losing wagers; and then</w:t>
      </w:r>
    </w:p>
    <w:p w14:paraId="3D7F8C9A" w14:textId="77777777" w:rsidR="00013E13" w:rsidRPr="002D0A81" w:rsidRDefault="00013E13" w:rsidP="00013E13">
      <w:pPr>
        <w:numPr>
          <w:ilvl w:val="0"/>
          <w:numId w:val="77"/>
        </w:numPr>
        <w:spacing w:before="80"/>
        <w:ind w:left="993" w:hanging="426"/>
      </w:pPr>
      <w:r w:rsidRPr="002D0A81">
        <w:t>pay all winning wagers.</w:t>
      </w:r>
    </w:p>
    <w:p w14:paraId="6141CC08" w14:textId="77777777" w:rsidR="00013E13" w:rsidRPr="002D0A81" w:rsidRDefault="00013E13" w:rsidP="00013E13">
      <w:pPr>
        <w:ind w:left="564" w:hanging="564"/>
      </w:pPr>
      <w:r w:rsidRPr="002D0A81">
        <w:t xml:space="preserve">4.5A </w:t>
      </w:r>
      <w:r w:rsidRPr="002D0A81">
        <w:tab/>
        <w:t>Notwithstanding the provisions of rule 4.5, where any wagers have been made pursuant to rule 3.2 or 3.2A, the dealer shall place all winning wagers on the Asian racetrack and the racetrack on to the corresponding section of the main part of the layout before collecting losing wagers and paying winning ones.</w:t>
      </w:r>
    </w:p>
    <w:p w14:paraId="343D31D0" w14:textId="77777777" w:rsidR="00013E13" w:rsidRPr="002D0A81" w:rsidRDefault="00013E13" w:rsidP="00013E13">
      <w:pPr>
        <w:ind w:left="564" w:hanging="564"/>
      </w:pPr>
      <w:r w:rsidRPr="002D0A81">
        <w:t xml:space="preserve">4.6 </w:t>
      </w:r>
      <w:r w:rsidRPr="002D0A81">
        <w:tab/>
        <w:t>No person shall at any time interfere with the wheel, the ball or the rotation of the wheel or ball, except as expressly provided in these rules.</w:t>
      </w:r>
    </w:p>
    <w:p w14:paraId="2AACC969" w14:textId="77777777" w:rsidR="00013E13" w:rsidRDefault="00013E13" w:rsidP="00013E13">
      <w:pPr>
        <w:ind w:left="564" w:hanging="564"/>
        <w:rPr>
          <w:ins w:id="105" w:author="Adam Kelly" w:date="2018-09-25T09:54:00Z"/>
        </w:rPr>
      </w:pPr>
      <w:r w:rsidRPr="002D0A81">
        <w:t xml:space="preserve">4.7 </w:t>
      </w:r>
      <w:r w:rsidRPr="002D0A81">
        <w:tab/>
        <w:t xml:space="preserve">The </w:t>
      </w:r>
      <w:del w:id="106" w:author="Adam Kelly" w:date="2018-09-17T10:26:00Z">
        <w:r w:rsidRPr="002D0A81" w:rsidDel="009C1F51">
          <w:delText xml:space="preserve">casino </w:delText>
        </w:r>
      </w:del>
      <w:ins w:id="107" w:author="Adam Kelly" w:date="2018-09-17T10:26:00Z">
        <w:r>
          <w:t>C</w:t>
        </w:r>
        <w:r w:rsidRPr="002D0A81">
          <w:t xml:space="preserve">asino </w:t>
        </w:r>
      </w:ins>
      <w:del w:id="108" w:author="Adam Kelly" w:date="2018-09-17T10:26:00Z">
        <w:r w:rsidRPr="002D0A81" w:rsidDel="009C1F51">
          <w:delText xml:space="preserve">operator </w:delText>
        </w:r>
      </w:del>
      <w:ins w:id="109" w:author="Adam Kelly" w:date="2018-09-17T10:26:00Z">
        <w:r>
          <w:t>O</w:t>
        </w:r>
        <w:r w:rsidRPr="002D0A81">
          <w:t xml:space="preserve">perator </w:t>
        </w:r>
      </w:ins>
      <w:r w:rsidRPr="002D0A81">
        <w:t>may, at its discretion, change the ball after any spin.</w:t>
      </w:r>
    </w:p>
    <w:p w14:paraId="41B79A9C" w14:textId="77777777" w:rsidR="00013E13" w:rsidRPr="002D0A81" w:rsidRDefault="00013E13" w:rsidP="00013E13">
      <w:pPr>
        <w:ind w:left="564" w:hanging="564"/>
      </w:pPr>
      <w:ins w:id="110" w:author="Adam Kelly" w:date="2018-09-25T09:54:00Z">
        <w:r>
          <w:lastRenderedPageBreak/>
          <w:t>4.8</w:t>
        </w:r>
        <w:r>
          <w:tab/>
          <w:t xml:space="preserve">Nothing in these rules shall prevent the Casino Operator or its representative from inviting, at their sole discretion, a person to </w:t>
        </w:r>
      </w:ins>
      <w:ins w:id="111" w:author="Adam Kelly" w:date="2018-09-25T09:55:00Z">
        <w:r>
          <w:t xml:space="preserve">spin the wheel </w:t>
        </w:r>
      </w:ins>
      <w:ins w:id="112" w:author="Adam Kelly" w:date="2018-09-25T09:59:00Z">
        <w:r>
          <w:t xml:space="preserve">and/or the roulette ball </w:t>
        </w:r>
      </w:ins>
      <w:ins w:id="113" w:author="Adam Kelly" w:date="2018-09-25T09:55:00Z">
        <w:r>
          <w:t xml:space="preserve">in place of the Dealer from time to time. </w:t>
        </w:r>
      </w:ins>
    </w:p>
    <w:p w14:paraId="3BB327DE" w14:textId="77777777" w:rsidR="00013E13" w:rsidRPr="002D0A81" w:rsidRDefault="00013E13" w:rsidP="00013E13">
      <w:pPr>
        <w:keepNext/>
        <w:spacing w:before="360" w:after="120"/>
        <w:contextualSpacing/>
        <w:outlineLvl w:val="2"/>
        <w:rPr>
          <w:rFonts w:cs="Arial"/>
          <w:b/>
          <w:bCs/>
          <w:color w:val="1F546B"/>
          <w:sz w:val="28"/>
          <w:szCs w:val="26"/>
        </w:rPr>
      </w:pPr>
      <w:r w:rsidRPr="002D0A81">
        <w:rPr>
          <w:rFonts w:cs="Arial"/>
          <w:b/>
          <w:bCs/>
          <w:color w:val="1F546B"/>
          <w:sz w:val="28"/>
          <w:szCs w:val="26"/>
        </w:rPr>
        <w:t xml:space="preserve">5.0 </w:t>
      </w:r>
      <w:r w:rsidRPr="002D0A81">
        <w:rPr>
          <w:rFonts w:cs="Arial"/>
          <w:b/>
          <w:bCs/>
          <w:color w:val="1F546B"/>
          <w:sz w:val="28"/>
          <w:szCs w:val="26"/>
        </w:rPr>
        <w:tab/>
        <w:t>Irregularities</w:t>
      </w:r>
    </w:p>
    <w:p w14:paraId="630D3747" w14:textId="77777777" w:rsidR="00013E13" w:rsidRPr="002D0A81" w:rsidRDefault="00013E13" w:rsidP="00013E13">
      <w:pPr>
        <w:spacing w:after="80"/>
        <w:ind w:left="561" w:hanging="561"/>
      </w:pPr>
      <w:r w:rsidRPr="002D0A81">
        <w:t xml:space="preserve">5.1 </w:t>
      </w:r>
      <w:r w:rsidRPr="002D0A81">
        <w:tab/>
        <w:t>If:</w:t>
      </w:r>
    </w:p>
    <w:p w14:paraId="0D0E9183" w14:textId="77777777" w:rsidR="00013E13" w:rsidRPr="002D0A81" w:rsidRDefault="00013E13" w:rsidP="00013E13">
      <w:pPr>
        <w:numPr>
          <w:ilvl w:val="0"/>
          <w:numId w:val="78"/>
        </w:numPr>
        <w:spacing w:before="80" w:after="80"/>
        <w:ind w:left="993" w:hanging="426"/>
      </w:pPr>
      <w:r w:rsidRPr="002D0A81">
        <w:t>the ball is spun in the same direction as the wheel is rotating; or</w:t>
      </w:r>
    </w:p>
    <w:p w14:paraId="02F10597" w14:textId="77777777" w:rsidR="00013E13" w:rsidRPr="002D0A81" w:rsidRDefault="00013E13" w:rsidP="00013E13">
      <w:pPr>
        <w:numPr>
          <w:ilvl w:val="0"/>
          <w:numId w:val="78"/>
        </w:numPr>
        <w:spacing w:before="80" w:after="80"/>
        <w:ind w:left="993" w:hanging="426"/>
      </w:pPr>
      <w:r w:rsidRPr="002D0A81">
        <w:t>a foreign object enters the wheel before the ball comes to rest; or</w:t>
      </w:r>
    </w:p>
    <w:p w14:paraId="737031C4" w14:textId="77777777" w:rsidR="00013E13" w:rsidRPr="002D0A81" w:rsidRDefault="00013E13" w:rsidP="00013E13">
      <w:pPr>
        <w:numPr>
          <w:ilvl w:val="0"/>
          <w:numId w:val="78"/>
        </w:numPr>
        <w:spacing w:before="80" w:after="80"/>
        <w:ind w:left="993" w:hanging="426"/>
      </w:pPr>
      <w:r w:rsidRPr="002D0A81">
        <w:t>the ball is taking an inordinate amount of time to fall into a compartment, whether because it is so balanced in its revolutions or is unduly hung up in an air pocket or for some other reason; or</w:t>
      </w:r>
    </w:p>
    <w:p w14:paraId="32322A16" w14:textId="77777777" w:rsidR="00013E13" w:rsidRPr="002D0A81" w:rsidRDefault="00013E13" w:rsidP="00013E13">
      <w:pPr>
        <w:numPr>
          <w:ilvl w:val="0"/>
          <w:numId w:val="78"/>
        </w:numPr>
        <w:spacing w:before="80" w:after="80"/>
        <w:ind w:left="993" w:hanging="426"/>
      </w:pPr>
      <w:r w:rsidRPr="002D0A81">
        <w:t>any person interferes with the ball or the rotation of the wheel during a spin,</w:t>
      </w:r>
    </w:p>
    <w:p w14:paraId="49855E64" w14:textId="77777777" w:rsidR="00013E13" w:rsidRPr="002D0A81" w:rsidRDefault="00013E13" w:rsidP="00013E13">
      <w:pPr>
        <w:ind w:left="567"/>
      </w:pPr>
      <w:r w:rsidRPr="002D0A81">
        <w:t xml:space="preserve">the dealer or game supervisor shall announce a “No spin” and the dealer shall attempt to remove the ball from the wheel before it comes to rest in 1 of the compartments. The spin shall be void </w:t>
      </w:r>
      <w:proofErr w:type="gramStart"/>
      <w:r w:rsidRPr="002D0A81">
        <w:t>whether or not</w:t>
      </w:r>
      <w:proofErr w:type="gramEnd"/>
      <w:r w:rsidRPr="002D0A81">
        <w:t xml:space="preserve"> a “No spin” is announced and whether or not the ball comes to rest in a compartment before being removed from the wheel.</w:t>
      </w:r>
    </w:p>
    <w:p w14:paraId="1C82F859" w14:textId="77777777" w:rsidR="00013E13" w:rsidRPr="002D0A81" w:rsidRDefault="00013E13" w:rsidP="00013E13">
      <w:pPr>
        <w:ind w:left="564" w:hanging="564"/>
      </w:pPr>
      <w:r w:rsidRPr="002D0A81">
        <w:t xml:space="preserve">5.2 </w:t>
      </w:r>
      <w:r w:rsidRPr="002D0A81">
        <w:tab/>
        <w:t xml:space="preserve">If the ball is propelled or falls out of the wheel head during a spin, the dealer or game supervisor shall announce a “No spin”. The spin shall be void </w:t>
      </w:r>
      <w:proofErr w:type="gramStart"/>
      <w:r w:rsidRPr="002D0A81">
        <w:t>whether or not</w:t>
      </w:r>
      <w:proofErr w:type="gramEnd"/>
      <w:r w:rsidRPr="002D0A81">
        <w:t xml:space="preserve"> a “No spin” is announced. When the ball is retrieved, the dealer, or game supervisor, or casino supervisor shall examine it.</w:t>
      </w:r>
    </w:p>
    <w:p w14:paraId="677E35E3" w14:textId="77777777" w:rsidR="00013E13" w:rsidRPr="002D0A81" w:rsidRDefault="00013E13" w:rsidP="00013E13">
      <w:pPr>
        <w:keepLines w:val="0"/>
        <w:widowControl w:val="0"/>
        <w:ind w:left="561" w:hanging="561"/>
      </w:pPr>
      <w:r w:rsidRPr="002D0A81">
        <w:t xml:space="preserve">5.3 </w:t>
      </w:r>
      <w:r w:rsidRPr="002D0A81">
        <w:tab/>
        <w:t xml:space="preserve">If the dealer anticipates that the ball will not complete 4 revolutions around the track of the wheel, he/she shall announce a “No spin” and attempt to remove the ball from the wheel before it comes to rest in 1 of the compartments. The spin shall be void </w:t>
      </w:r>
      <w:proofErr w:type="gramStart"/>
      <w:r w:rsidRPr="002D0A81">
        <w:t>whether or not</w:t>
      </w:r>
      <w:proofErr w:type="gramEnd"/>
      <w:r w:rsidRPr="002D0A81">
        <w:t xml:space="preserve"> the ball comes to rest in a compartment before being removed from the wheel.</w:t>
      </w:r>
    </w:p>
    <w:p w14:paraId="6FE63136" w14:textId="77777777" w:rsidR="00013E13" w:rsidRPr="002D0A81" w:rsidRDefault="00013E13" w:rsidP="00013E13">
      <w:pPr>
        <w:ind w:left="564" w:hanging="564"/>
      </w:pPr>
      <w:r w:rsidRPr="002D0A81">
        <w:t xml:space="preserve">5.4 </w:t>
      </w:r>
      <w:r w:rsidRPr="002D0A81">
        <w:tab/>
        <w:t>After a void spin the dealer shall return the ball to the previous winning numbered compartment and re-spin in accordance with section 4.</w:t>
      </w:r>
    </w:p>
    <w:p w14:paraId="6CFAC619" w14:textId="77777777" w:rsidR="00013E13" w:rsidRPr="002D0A81" w:rsidRDefault="00013E13" w:rsidP="00013E13">
      <w:pPr>
        <w:ind w:left="564" w:hanging="564"/>
      </w:pPr>
      <w:r w:rsidRPr="002D0A81">
        <w:t xml:space="preserve">5.5 </w:t>
      </w:r>
      <w:r w:rsidRPr="002D0A81">
        <w:tab/>
        <w:t xml:space="preserve">If a winning number display is provided at the roulette table, the </w:t>
      </w:r>
      <w:del w:id="114" w:author="Adam Kelly" w:date="2018-09-17T10:26:00Z">
        <w:r w:rsidRPr="002D0A81" w:rsidDel="009C1F51">
          <w:delText xml:space="preserve">casino </w:delText>
        </w:r>
      </w:del>
      <w:ins w:id="115" w:author="Adam Kelly" w:date="2018-09-17T10:26:00Z">
        <w:r>
          <w:t>C</w:t>
        </w:r>
        <w:r w:rsidRPr="002D0A81">
          <w:t xml:space="preserve">asino </w:t>
        </w:r>
      </w:ins>
      <w:del w:id="116" w:author="Adam Kelly" w:date="2018-09-17T10:26:00Z">
        <w:r w:rsidRPr="002D0A81" w:rsidDel="009C1F51">
          <w:delText xml:space="preserve">operator </w:delText>
        </w:r>
      </w:del>
      <w:ins w:id="117" w:author="Adam Kelly" w:date="2018-09-17T10:26:00Z">
        <w:r>
          <w:t>O</w:t>
        </w:r>
        <w:r w:rsidRPr="002D0A81">
          <w:t xml:space="preserve">perator </w:t>
        </w:r>
      </w:ins>
      <w:r w:rsidRPr="002D0A81">
        <w:t>shall not be responsible for the display of any incorrect results or other information or for the consequences of any other malfunction of the display.</w:t>
      </w:r>
    </w:p>
    <w:p w14:paraId="6B8E930F" w14:textId="77777777" w:rsidR="00013E13" w:rsidRPr="002D0A81" w:rsidRDefault="00013E13" w:rsidP="00013E13">
      <w:pPr>
        <w:ind w:left="564" w:hanging="564"/>
      </w:pPr>
      <w:r w:rsidRPr="002D0A81">
        <w:t xml:space="preserve">5.6 </w:t>
      </w:r>
      <w:r w:rsidRPr="002D0A81">
        <w:tab/>
        <w:t>Subsequent to the dealer calling “no more bets” and striking the bell and prior to the ball coming to rest in a compartment of the wheel, the dealer may seek clarification of misplaced wagers and position them correctly on the layout.</w:t>
      </w:r>
    </w:p>
    <w:p w14:paraId="57AC8887" w14:textId="77777777" w:rsidR="00013E13" w:rsidRPr="002D0A81" w:rsidRDefault="00013E13" w:rsidP="00013E13">
      <w:pPr>
        <w:ind w:left="564" w:hanging="564"/>
      </w:pPr>
      <w:r w:rsidRPr="002D0A81">
        <w:t xml:space="preserve">5.7 </w:t>
      </w:r>
      <w:r w:rsidRPr="002D0A81">
        <w:tab/>
        <w:t>If a player places a wager directly on the Asian racetrack or the racetrack, contrary to rule 3.2B, the wager shall be void.</w:t>
      </w:r>
    </w:p>
    <w:p w14:paraId="10FE9A68" w14:textId="77777777" w:rsidR="00013E13" w:rsidRPr="002D0A81" w:rsidRDefault="00013E13" w:rsidP="00013E13">
      <w:pPr>
        <w:ind w:left="564" w:hanging="564"/>
      </w:pPr>
      <w:r w:rsidRPr="002D0A81">
        <w:t xml:space="preserve">5.8 </w:t>
      </w:r>
      <w:r w:rsidRPr="002D0A81">
        <w:tab/>
        <w:t xml:space="preserve">If a wager made pursuant to rule 3.2 or 3.2A is less than the applicable permissible minimum </w:t>
      </w:r>
      <w:proofErr w:type="spellStart"/>
      <w:r w:rsidRPr="002D0A81">
        <w:t>wager</w:t>
      </w:r>
      <w:proofErr w:type="spellEnd"/>
      <w:r w:rsidRPr="002D0A81">
        <w:t xml:space="preserve"> limit, it shall be void even if it was accepted and placed by a dealer.</w:t>
      </w:r>
    </w:p>
    <w:p w14:paraId="127648D2" w14:textId="77777777" w:rsidR="00013E13" w:rsidRPr="002D0A81" w:rsidRDefault="00013E13" w:rsidP="00013E13">
      <w:pPr>
        <w:ind w:left="564" w:hanging="564"/>
      </w:pPr>
      <w:r w:rsidRPr="002D0A81">
        <w:lastRenderedPageBreak/>
        <w:t xml:space="preserve">5.9 </w:t>
      </w:r>
      <w:r w:rsidRPr="002D0A81">
        <w:tab/>
        <w:t xml:space="preserve">If a wager made pursuant to rule 3.2 or 3.2A complies with the applicable permissible minimum </w:t>
      </w:r>
      <w:proofErr w:type="spellStart"/>
      <w:r w:rsidRPr="002D0A81">
        <w:t>wager</w:t>
      </w:r>
      <w:proofErr w:type="spellEnd"/>
      <w:r w:rsidRPr="002D0A81">
        <w:t xml:space="preserve"> limit, but not with any applicable requirements imposed by the </w:t>
      </w:r>
      <w:del w:id="118" w:author="Adam Kelly" w:date="2018-09-17T10:26:00Z">
        <w:r w:rsidRPr="002D0A81" w:rsidDel="009C1F51">
          <w:delText xml:space="preserve">casino </w:delText>
        </w:r>
      </w:del>
      <w:ins w:id="119" w:author="Adam Kelly" w:date="2018-09-17T10:26:00Z">
        <w:r>
          <w:t>C</w:t>
        </w:r>
        <w:r w:rsidRPr="002D0A81">
          <w:t xml:space="preserve">asino </w:t>
        </w:r>
      </w:ins>
      <w:del w:id="120" w:author="Adam Kelly" w:date="2018-09-17T10:26:00Z">
        <w:r w:rsidRPr="002D0A81" w:rsidDel="009C1F51">
          <w:delText xml:space="preserve">operator </w:delText>
        </w:r>
      </w:del>
      <w:ins w:id="121" w:author="Adam Kelly" w:date="2018-09-17T10:26:00Z">
        <w:r>
          <w:t>O</w:t>
        </w:r>
        <w:r w:rsidRPr="002D0A81">
          <w:t xml:space="preserve">perator </w:t>
        </w:r>
      </w:ins>
      <w:r w:rsidRPr="002D0A81">
        <w:t>in relation to increments under rule 9.5 of Division 1 of these rules, the wager shall be void to the extent that it exceeds those requirements, even if it was accepted and placed by a dealer.</w:t>
      </w:r>
    </w:p>
    <w:p w14:paraId="5ED46D3D" w14:textId="77777777" w:rsidR="00013E13" w:rsidRPr="002D0A81" w:rsidRDefault="00013E13" w:rsidP="00013E13">
      <w:pPr>
        <w:keepNext/>
        <w:spacing w:before="360" w:after="120"/>
        <w:contextualSpacing/>
        <w:outlineLvl w:val="2"/>
        <w:rPr>
          <w:rFonts w:cs="Arial"/>
          <w:b/>
          <w:bCs/>
          <w:color w:val="1F546B"/>
          <w:sz w:val="28"/>
          <w:szCs w:val="26"/>
        </w:rPr>
      </w:pPr>
      <w:r w:rsidRPr="002D0A81">
        <w:rPr>
          <w:rFonts w:cs="Arial"/>
          <w:b/>
          <w:bCs/>
          <w:color w:val="1F546B"/>
          <w:sz w:val="28"/>
          <w:szCs w:val="26"/>
        </w:rPr>
        <w:t>6</w:t>
      </w:r>
      <w:r w:rsidRPr="002D0A81">
        <w:rPr>
          <w:rFonts w:cs="Arial"/>
          <w:b/>
          <w:bCs/>
          <w:color w:val="1F546B"/>
          <w:sz w:val="28"/>
          <w:szCs w:val="26"/>
        </w:rPr>
        <w:tab/>
        <w:t>Viva Roulette</w:t>
      </w:r>
    </w:p>
    <w:p w14:paraId="166FABE8" w14:textId="77777777" w:rsidR="00013E13" w:rsidRPr="002D0A81" w:rsidRDefault="00013E13" w:rsidP="00013E13">
      <w:pPr>
        <w:ind w:left="564" w:hanging="564"/>
      </w:pPr>
      <w:r w:rsidRPr="002D0A81">
        <w:t>6.1</w:t>
      </w:r>
      <w:r w:rsidRPr="002D0A81">
        <w:tab/>
        <w:t>Where Viva Roulette is adopted the rules of Roulette will apply except where those rules are inconsistent with the rules of Viva Roulette in which case the rules of Viva Roulette will prevail.</w:t>
      </w:r>
    </w:p>
    <w:p w14:paraId="5522A897" w14:textId="77777777" w:rsidR="00013E13" w:rsidRPr="002D0A81" w:rsidRDefault="00013E13" w:rsidP="00013E13">
      <w:pPr>
        <w:ind w:left="564" w:hanging="564"/>
      </w:pPr>
      <w:r w:rsidRPr="002D0A81">
        <w:t>6.2</w:t>
      </w:r>
      <w:r w:rsidRPr="002D0A81">
        <w:tab/>
        <w:t xml:space="preserve">Where Viva Roulette is adopted, a notification indicating the adoption of this version of the game and the modified odds in use at the game (as shown at rule 6.3) must be clearly displayed at the table, </w:t>
      </w:r>
      <w:proofErr w:type="gramStart"/>
      <w:r w:rsidRPr="002D0A81">
        <w:t>at all times</w:t>
      </w:r>
      <w:proofErr w:type="gramEnd"/>
      <w:r w:rsidRPr="002D0A81">
        <w:t xml:space="preserve"> during the game.</w:t>
      </w:r>
    </w:p>
    <w:p w14:paraId="2DAA835F" w14:textId="77777777" w:rsidR="00013E13" w:rsidRPr="002D0A81" w:rsidRDefault="00013E13" w:rsidP="00013E13">
      <w:pPr>
        <w:ind w:left="564" w:hanging="564"/>
      </w:pPr>
      <w:r w:rsidRPr="002D0A81">
        <w:t>6.3</w:t>
      </w:r>
      <w:r w:rsidRPr="002D0A81">
        <w:tab/>
        <w:t xml:space="preserve">The odds paid for winning inside wagers in a game of Viva Roulette shall replace the relevant inside wager payout odds for Roulette described in rule 3.9, as follows: </w:t>
      </w:r>
    </w:p>
    <w:p w14:paraId="017E972D" w14:textId="77777777" w:rsidR="00013E13" w:rsidRPr="002D0A81" w:rsidRDefault="00013E13" w:rsidP="00013E13">
      <w:pPr>
        <w:spacing w:after="60"/>
        <w:ind w:left="1134" w:firstLine="567"/>
        <w:rPr>
          <w:b/>
        </w:rPr>
      </w:pPr>
      <w:r w:rsidRPr="002D0A81">
        <w:rPr>
          <w:b/>
        </w:rPr>
        <w:t>Wager</w:t>
      </w:r>
      <w:r w:rsidRPr="002D0A81">
        <w:rPr>
          <w:b/>
        </w:rPr>
        <w:tab/>
      </w:r>
      <w:r w:rsidRPr="002D0A81">
        <w:rPr>
          <w:b/>
        </w:rPr>
        <w:tab/>
      </w:r>
      <w:r w:rsidRPr="002D0A81">
        <w:rPr>
          <w:b/>
        </w:rPr>
        <w:tab/>
      </w:r>
      <w:r w:rsidRPr="002D0A81">
        <w:rPr>
          <w:b/>
        </w:rPr>
        <w:tab/>
      </w:r>
      <w:r w:rsidRPr="002D0A81">
        <w:rPr>
          <w:b/>
        </w:rPr>
        <w:tab/>
      </w:r>
      <w:r w:rsidRPr="002D0A81">
        <w:rPr>
          <w:b/>
        </w:rPr>
        <w:tab/>
        <w:t xml:space="preserve">Payout odds </w:t>
      </w:r>
    </w:p>
    <w:p w14:paraId="707A4DA5" w14:textId="77777777" w:rsidR="00013E13" w:rsidRPr="002D0A81" w:rsidRDefault="00013E13" w:rsidP="00013E13">
      <w:pPr>
        <w:spacing w:before="60" w:after="60"/>
        <w:ind w:left="1134" w:firstLine="567"/>
      </w:pPr>
      <w:r w:rsidRPr="002D0A81">
        <w:t xml:space="preserve">Straight Up </w:t>
      </w:r>
      <w:r w:rsidRPr="002D0A81">
        <w:tab/>
      </w:r>
      <w:r w:rsidRPr="002D0A81">
        <w:tab/>
      </w:r>
      <w:r w:rsidRPr="002D0A81">
        <w:tab/>
      </w:r>
      <w:r w:rsidRPr="002D0A81">
        <w:tab/>
      </w:r>
      <w:r w:rsidRPr="002D0A81">
        <w:tab/>
        <w:t xml:space="preserve">35 </w:t>
      </w:r>
      <w:r w:rsidRPr="002D0A81">
        <w:rPr>
          <w:b/>
        </w:rPr>
        <w:t>for</w:t>
      </w:r>
      <w:r w:rsidRPr="002D0A81">
        <w:t xml:space="preserve"> 1 </w:t>
      </w:r>
    </w:p>
    <w:p w14:paraId="1F01AAE8" w14:textId="77777777" w:rsidR="00013E13" w:rsidRPr="002D0A81" w:rsidRDefault="00013E13" w:rsidP="00013E13">
      <w:pPr>
        <w:spacing w:before="60" w:after="60"/>
        <w:ind w:left="1134" w:firstLine="567"/>
      </w:pPr>
      <w:r w:rsidRPr="002D0A81">
        <w:t xml:space="preserve">Split </w:t>
      </w:r>
      <w:r w:rsidRPr="002D0A81">
        <w:tab/>
      </w:r>
      <w:r w:rsidRPr="002D0A81">
        <w:tab/>
      </w:r>
      <w:r w:rsidRPr="002D0A81">
        <w:tab/>
      </w:r>
      <w:r w:rsidRPr="002D0A81">
        <w:tab/>
      </w:r>
      <w:r w:rsidRPr="002D0A81">
        <w:tab/>
      </w:r>
      <w:r w:rsidRPr="002D0A81">
        <w:tab/>
      </w:r>
      <w:r w:rsidRPr="002D0A81">
        <w:tab/>
        <w:t xml:space="preserve">17 </w:t>
      </w:r>
      <w:r w:rsidRPr="002D0A81">
        <w:rPr>
          <w:b/>
        </w:rPr>
        <w:t>for</w:t>
      </w:r>
      <w:r w:rsidRPr="002D0A81">
        <w:t xml:space="preserve"> 1 </w:t>
      </w:r>
    </w:p>
    <w:p w14:paraId="1E063DCE" w14:textId="77777777" w:rsidR="00013E13" w:rsidRPr="002D0A81" w:rsidRDefault="00013E13" w:rsidP="00013E13">
      <w:pPr>
        <w:spacing w:before="60" w:after="60"/>
        <w:ind w:left="1134" w:firstLine="567"/>
      </w:pPr>
      <w:r w:rsidRPr="002D0A81">
        <w:t xml:space="preserve">Street </w:t>
      </w:r>
      <w:r w:rsidRPr="002D0A81">
        <w:tab/>
      </w:r>
      <w:r w:rsidRPr="002D0A81">
        <w:tab/>
      </w:r>
      <w:r w:rsidRPr="002D0A81">
        <w:tab/>
      </w:r>
      <w:r w:rsidRPr="002D0A81">
        <w:tab/>
      </w:r>
      <w:r w:rsidRPr="002D0A81">
        <w:tab/>
      </w:r>
      <w:r w:rsidRPr="002D0A81">
        <w:tab/>
        <w:t xml:space="preserve">11 </w:t>
      </w:r>
      <w:r w:rsidRPr="002D0A81">
        <w:rPr>
          <w:b/>
        </w:rPr>
        <w:t>for</w:t>
      </w:r>
      <w:r w:rsidRPr="002D0A81">
        <w:t xml:space="preserve"> 1 </w:t>
      </w:r>
    </w:p>
    <w:p w14:paraId="707DD22A" w14:textId="77777777" w:rsidR="00013E13" w:rsidRPr="002D0A81" w:rsidRDefault="00013E13" w:rsidP="00013E13">
      <w:pPr>
        <w:spacing w:before="60" w:after="60"/>
        <w:ind w:left="1701"/>
      </w:pPr>
      <w:r w:rsidRPr="002D0A81">
        <w:t xml:space="preserve">Corner </w:t>
      </w:r>
      <w:r w:rsidRPr="002D0A81">
        <w:tab/>
      </w:r>
      <w:r w:rsidRPr="002D0A81">
        <w:tab/>
      </w:r>
      <w:r w:rsidRPr="002D0A81">
        <w:tab/>
      </w:r>
      <w:r w:rsidRPr="002D0A81">
        <w:tab/>
      </w:r>
      <w:r w:rsidRPr="002D0A81">
        <w:tab/>
      </w:r>
      <w:r w:rsidRPr="002D0A81">
        <w:tab/>
        <w:t xml:space="preserve">8 </w:t>
      </w:r>
      <w:r w:rsidRPr="002D0A81">
        <w:rPr>
          <w:b/>
        </w:rPr>
        <w:t>for</w:t>
      </w:r>
      <w:r w:rsidRPr="002D0A81">
        <w:t xml:space="preserve"> 1 </w:t>
      </w:r>
    </w:p>
    <w:p w14:paraId="25F4764B" w14:textId="77777777" w:rsidR="00013E13" w:rsidRPr="002D0A81" w:rsidRDefault="00013E13" w:rsidP="00013E13">
      <w:pPr>
        <w:spacing w:before="60" w:after="60"/>
        <w:ind w:left="1701"/>
      </w:pPr>
      <w:r w:rsidRPr="002D0A81">
        <w:t xml:space="preserve">Five-Line </w:t>
      </w:r>
      <w:r w:rsidRPr="002D0A81">
        <w:tab/>
      </w:r>
      <w:r w:rsidRPr="002D0A81">
        <w:tab/>
      </w:r>
      <w:r w:rsidRPr="002D0A81">
        <w:tab/>
      </w:r>
      <w:r w:rsidRPr="002D0A81">
        <w:tab/>
      </w:r>
      <w:r w:rsidRPr="002D0A81">
        <w:tab/>
      </w:r>
      <w:r w:rsidRPr="002D0A81">
        <w:tab/>
        <w:t xml:space="preserve">6 </w:t>
      </w:r>
      <w:r w:rsidRPr="002D0A81">
        <w:rPr>
          <w:b/>
        </w:rPr>
        <w:t>for</w:t>
      </w:r>
      <w:r w:rsidRPr="002D0A81">
        <w:t xml:space="preserve"> 1 </w:t>
      </w:r>
    </w:p>
    <w:p w14:paraId="2E6AD76A" w14:textId="77777777" w:rsidR="00013E13" w:rsidRPr="002D0A81" w:rsidRDefault="00013E13" w:rsidP="00013E13">
      <w:pPr>
        <w:spacing w:before="60" w:after="60"/>
        <w:ind w:left="1701"/>
      </w:pPr>
      <w:r w:rsidRPr="002D0A81">
        <w:t xml:space="preserve">Six-Line </w:t>
      </w:r>
      <w:r w:rsidRPr="002D0A81">
        <w:tab/>
      </w:r>
      <w:r w:rsidRPr="002D0A81">
        <w:tab/>
      </w:r>
      <w:r w:rsidRPr="002D0A81">
        <w:tab/>
      </w:r>
      <w:r w:rsidRPr="002D0A81">
        <w:tab/>
      </w:r>
      <w:r w:rsidRPr="002D0A81">
        <w:tab/>
      </w:r>
      <w:r w:rsidRPr="002D0A81">
        <w:tab/>
        <w:t xml:space="preserve">5 </w:t>
      </w:r>
      <w:r w:rsidRPr="002D0A81">
        <w:rPr>
          <w:b/>
        </w:rPr>
        <w:t>for</w:t>
      </w:r>
      <w:r w:rsidRPr="002D0A81">
        <w:t xml:space="preserve"> 1 </w:t>
      </w:r>
    </w:p>
    <w:p w14:paraId="53D6D1E0" w14:textId="77777777" w:rsidR="00013E13" w:rsidRPr="002D0A81" w:rsidRDefault="00013E13" w:rsidP="00013E13">
      <w:pPr>
        <w:spacing w:before="60" w:after="60"/>
        <w:ind w:left="564" w:firstLine="6"/>
      </w:pPr>
      <w:r w:rsidRPr="002D0A81">
        <w:rPr>
          <w:b/>
        </w:rPr>
        <w:t>Note:</w:t>
      </w:r>
      <w:r w:rsidRPr="002D0A81">
        <w:t xml:space="preserve"> The payout odds in a game of Viva Roulette</w:t>
      </w:r>
      <w:r w:rsidRPr="002D0A81">
        <w:rPr>
          <w:color w:val="222222"/>
          <w:lang w:val="fr-FR"/>
        </w:rPr>
        <w:t xml:space="preserve"> are set on a ‘</w:t>
      </w:r>
      <w:r w:rsidRPr="002D0A81">
        <w:rPr>
          <w:b/>
          <w:color w:val="222222"/>
          <w:lang w:val="fr-FR"/>
        </w:rPr>
        <w:t>for</w:t>
      </w:r>
      <w:r w:rsidRPr="002D0A81">
        <w:rPr>
          <w:color w:val="222222"/>
          <w:lang w:val="fr-FR"/>
        </w:rPr>
        <w:t xml:space="preserve"> 1’ basis (as </w:t>
      </w:r>
      <w:proofErr w:type="spellStart"/>
      <w:r w:rsidRPr="002D0A81">
        <w:rPr>
          <w:color w:val="222222"/>
          <w:lang w:val="fr-FR"/>
        </w:rPr>
        <w:t>opposed</w:t>
      </w:r>
      <w:proofErr w:type="spellEnd"/>
      <w:r w:rsidRPr="002D0A81">
        <w:rPr>
          <w:color w:val="222222"/>
          <w:lang w:val="fr-FR"/>
        </w:rPr>
        <w:t xml:space="preserve"> to a ‘</w:t>
      </w:r>
      <w:r w:rsidRPr="002D0A81">
        <w:rPr>
          <w:b/>
          <w:color w:val="222222"/>
          <w:lang w:val="fr-FR"/>
        </w:rPr>
        <w:t>to</w:t>
      </w:r>
      <w:r w:rsidRPr="002D0A81">
        <w:rPr>
          <w:color w:val="222222"/>
          <w:lang w:val="fr-FR"/>
        </w:rPr>
        <w:t xml:space="preserve"> 1’ basis </w:t>
      </w:r>
      <w:proofErr w:type="spellStart"/>
      <w:r w:rsidRPr="002D0A81">
        <w:rPr>
          <w:color w:val="222222"/>
          <w:lang w:val="fr-FR"/>
        </w:rPr>
        <w:t>under</w:t>
      </w:r>
      <w:proofErr w:type="spellEnd"/>
      <w:r w:rsidRPr="002D0A81">
        <w:rPr>
          <w:color w:val="222222"/>
          <w:lang w:val="fr-FR"/>
        </w:rPr>
        <w:t xml:space="preserve"> the </w:t>
      </w:r>
      <w:r w:rsidRPr="002D0A81">
        <w:t>inside wager payout odds for Roulette described in rule 3.9).</w:t>
      </w:r>
    </w:p>
    <w:p w14:paraId="733E6C71" w14:textId="77777777" w:rsidR="00013E13" w:rsidRPr="002D0A81" w:rsidRDefault="00013E13" w:rsidP="00013E13">
      <w:pPr>
        <w:ind w:left="564" w:hanging="564"/>
      </w:pPr>
      <w:r w:rsidRPr="002D0A81">
        <w:t>6.4</w:t>
      </w:r>
      <w:r w:rsidRPr="002D0A81">
        <w:tab/>
        <w:t>For the avoidance of doubt, in a game of Viva Roulette all winning outside wagers shall be paid in accordance with the outside wager payout odds for Roulette described in rule 3.9.</w:t>
      </w:r>
    </w:p>
    <w:p w14:paraId="3CD324BC" w14:textId="77777777" w:rsidR="00013E13" w:rsidRDefault="00013E13" w:rsidP="00013E13">
      <w:pPr>
        <w:keepLines w:val="0"/>
        <w:autoSpaceDE w:val="0"/>
        <w:autoSpaceDN w:val="0"/>
        <w:adjustRightInd w:val="0"/>
        <w:spacing w:before="0" w:after="0"/>
        <w:rPr>
          <w:ins w:id="122" w:author="Adam Kelly" w:date="2018-09-17T10:28:00Z"/>
          <w:rFonts w:cs="Arial"/>
          <w:b/>
          <w:bCs/>
          <w:color w:val="1F546B"/>
          <w:sz w:val="28"/>
          <w:szCs w:val="26"/>
        </w:rPr>
      </w:pPr>
      <w:ins w:id="123" w:author="Adam Kelly" w:date="2018-09-17T10:28:00Z">
        <w:r w:rsidRPr="003B4FBD">
          <w:rPr>
            <w:rFonts w:cs="Arial"/>
            <w:b/>
            <w:bCs/>
            <w:color w:val="1F546B"/>
            <w:sz w:val="28"/>
            <w:szCs w:val="26"/>
          </w:rPr>
          <w:t>7</w:t>
        </w:r>
        <w:r w:rsidRPr="003B4FBD">
          <w:rPr>
            <w:rFonts w:cs="Arial"/>
            <w:b/>
            <w:bCs/>
            <w:color w:val="1F546B"/>
            <w:sz w:val="28"/>
            <w:szCs w:val="26"/>
          </w:rPr>
          <w:tab/>
          <w:t xml:space="preserve"> Section Bet Roulette</w:t>
        </w:r>
        <w:r>
          <w:rPr>
            <w:rFonts w:ascii="Arial-BoldMT" w:hAnsi="Arial-BoldMT" w:cs="Arial-BoldMT"/>
            <w:b/>
            <w:bCs/>
            <w:color w:val="1F546B"/>
            <w:sz w:val="44"/>
            <w:szCs w:val="44"/>
          </w:rPr>
          <w:t xml:space="preserve"> </w:t>
        </w:r>
      </w:ins>
    </w:p>
    <w:p w14:paraId="0B35198A" w14:textId="77777777" w:rsidR="00013E13" w:rsidRDefault="00013E13" w:rsidP="00013E13">
      <w:pPr>
        <w:keepLines w:val="0"/>
        <w:autoSpaceDE w:val="0"/>
        <w:autoSpaceDN w:val="0"/>
        <w:adjustRightInd w:val="0"/>
        <w:spacing w:before="0" w:after="0"/>
        <w:rPr>
          <w:ins w:id="124" w:author="Adam Kelly" w:date="2018-09-17T10:28:00Z"/>
        </w:rPr>
      </w:pPr>
    </w:p>
    <w:p w14:paraId="0F21836D" w14:textId="77777777" w:rsidR="00013E13" w:rsidRDefault="00013E13" w:rsidP="00013E13">
      <w:pPr>
        <w:keepLines w:val="0"/>
        <w:autoSpaceDE w:val="0"/>
        <w:autoSpaceDN w:val="0"/>
        <w:adjustRightInd w:val="0"/>
        <w:spacing w:before="0" w:after="0"/>
        <w:rPr>
          <w:ins w:id="125" w:author="Adam Kelly" w:date="2018-09-17T10:50:00Z"/>
        </w:rPr>
      </w:pPr>
      <w:ins w:id="126" w:author="Adam Kelly" w:date="2018-09-17T10:50:00Z">
        <w:r>
          <w:t>7.1</w:t>
        </w:r>
        <w:r>
          <w:tab/>
          <w:t>The following definitions shall be used in the interpretation of this rule 7:</w:t>
        </w:r>
      </w:ins>
    </w:p>
    <w:p w14:paraId="13BB9A3B" w14:textId="77777777" w:rsidR="00013E13" w:rsidRDefault="00013E13" w:rsidP="00013E13">
      <w:pPr>
        <w:keepLines w:val="0"/>
        <w:autoSpaceDE w:val="0"/>
        <w:autoSpaceDN w:val="0"/>
        <w:adjustRightInd w:val="0"/>
        <w:spacing w:before="0" w:after="0"/>
        <w:rPr>
          <w:ins w:id="127" w:author="Adam Kelly" w:date="2018-09-17T10:50:00Z"/>
        </w:rPr>
      </w:pPr>
    </w:p>
    <w:p w14:paraId="1F1894AA" w14:textId="77777777" w:rsidR="00013E13" w:rsidRPr="009A5531" w:rsidRDefault="00013E13">
      <w:pPr>
        <w:keepLines w:val="0"/>
        <w:autoSpaceDE w:val="0"/>
        <w:autoSpaceDN w:val="0"/>
        <w:adjustRightInd w:val="0"/>
        <w:spacing w:before="0" w:after="0"/>
        <w:ind w:left="567"/>
        <w:rPr>
          <w:ins w:id="128" w:author="Adam Kelly" w:date="2018-09-17T10:51:00Z"/>
        </w:rPr>
        <w:pPrChange w:id="129" w:author="Adam Kelly" w:date="2018-09-17T10:50:00Z">
          <w:pPr>
            <w:keepLines w:val="0"/>
            <w:autoSpaceDE w:val="0"/>
            <w:autoSpaceDN w:val="0"/>
            <w:adjustRightInd w:val="0"/>
            <w:spacing w:before="0" w:after="0"/>
          </w:pPr>
        </w:pPrChange>
      </w:pPr>
      <w:ins w:id="130" w:author="Adam Kelly" w:date="2018-09-17T10:51:00Z">
        <w:r w:rsidRPr="009A5531">
          <w:t>“Double</w:t>
        </w:r>
        <w:r w:rsidRPr="00062419">
          <w:t xml:space="preserve"> Zero Layout</w:t>
        </w:r>
        <w:r w:rsidRPr="001C19A9">
          <w:t>”</w:t>
        </w:r>
      </w:ins>
      <w:ins w:id="131" w:author="Adam Kelly" w:date="2018-09-17T12:12:00Z">
        <w:r w:rsidRPr="001C19A9">
          <w:rPr>
            <w:rPrChange w:id="132" w:author="Adam Kelly" w:date="2018-09-17T12:17:00Z">
              <w:rPr>
                <w:highlight w:val="yellow"/>
              </w:rPr>
            </w:rPrChange>
          </w:rPr>
          <w:t xml:space="preserve"> means a layout used in conjunction with a European Double </w:t>
        </w:r>
        <w:r w:rsidRPr="00C725BF">
          <w:rPr>
            <w:rPrChange w:id="133" w:author="Adam Kelly" w:date="2018-09-17T15:15:00Z">
              <w:rPr>
                <w:highlight w:val="yellow"/>
              </w:rPr>
            </w:rPrChange>
          </w:rPr>
          <w:t xml:space="preserve">Zero Roulette Wheel as shown </w:t>
        </w:r>
      </w:ins>
      <w:ins w:id="134" w:author="Adam Kelly" w:date="2018-09-17T16:31:00Z">
        <w:r>
          <w:t>in the diagrams</w:t>
        </w:r>
      </w:ins>
      <w:ins w:id="135" w:author="Adam Kelly" w:date="2018-09-17T12:12:00Z">
        <w:r w:rsidRPr="00C725BF">
          <w:rPr>
            <w:rPrChange w:id="136" w:author="Adam Kelly" w:date="2018-09-17T15:15:00Z">
              <w:rPr>
                <w:highlight w:val="yellow"/>
              </w:rPr>
            </w:rPrChange>
          </w:rPr>
          <w:t xml:space="preserve"> at </w:t>
        </w:r>
      </w:ins>
      <w:ins w:id="137" w:author="Adam Kelly" w:date="2018-09-17T12:13:00Z">
        <w:r w:rsidRPr="00C725BF">
          <w:rPr>
            <w:rPrChange w:id="138" w:author="Adam Kelly" w:date="2018-09-17T15:15:00Z">
              <w:rPr>
                <w:highlight w:val="yellow"/>
              </w:rPr>
            </w:rPrChange>
          </w:rPr>
          <w:t>Appendices 10 and 11.</w:t>
        </w:r>
      </w:ins>
    </w:p>
    <w:p w14:paraId="0D0BFF53" w14:textId="77777777" w:rsidR="00013E13" w:rsidRPr="00062419" w:rsidRDefault="00013E13">
      <w:pPr>
        <w:keepLines w:val="0"/>
        <w:autoSpaceDE w:val="0"/>
        <w:autoSpaceDN w:val="0"/>
        <w:adjustRightInd w:val="0"/>
        <w:spacing w:before="0" w:after="0"/>
        <w:ind w:left="567"/>
        <w:rPr>
          <w:ins w:id="139" w:author="Adam Kelly" w:date="2018-09-17T10:51:00Z"/>
        </w:rPr>
        <w:pPrChange w:id="140" w:author="Adam Kelly" w:date="2018-09-17T10:50:00Z">
          <w:pPr>
            <w:keepLines w:val="0"/>
            <w:autoSpaceDE w:val="0"/>
            <w:autoSpaceDN w:val="0"/>
            <w:adjustRightInd w:val="0"/>
            <w:spacing w:before="0" w:after="0"/>
          </w:pPr>
        </w:pPrChange>
      </w:pPr>
    </w:p>
    <w:p w14:paraId="204EC428" w14:textId="77777777" w:rsidR="00013E13" w:rsidRPr="00C725BF" w:rsidRDefault="00013E13">
      <w:pPr>
        <w:keepLines w:val="0"/>
        <w:autoSpaceDE w:val="0"/>
        <w:autoSpaceDN w:val="0"/>
        <w:adjustRightInd w:val="0"/>
        <w:spacing w:before="0" w:after="0"/>
        <w:ind w:left="567"/>
        <w:rPr>
          <w:ins w:id="141" w:author="Adam Kelly" w:date="2018-09-17T10:28:00Z"/>
        </w:rPr>
        <w:pPrChange w:id="142" w:author="Adam Kelly" w:date="2018-09-17T10:50:00Z">
          <w:pPr>
            <w:keepLines w:val="0"/>
            <w:autoSpaceDE w:val="0"/>
            <w:autoSpaceDN w:val="0"/>
            <w:adjustRightInd w:val="0"/>
            <w:spacing w:before="0" w:after="0"/>
          </w:pPr>
        </w:pPrChange>
      </w:pPr>
      <w:ins w:id="143" w:author="Adam Kelly" w:date="2018-09-17T10:28:00Z">
        <w:r w:rsidRPr="00C725BF">
          <w:t>“Section Bet Roulette” means an optional additional wager which may be made by a player in accordance with these rules.</w:t>
        </w:r>
      </w:ins>
    </w:p>
    <w:p w14:paraId="08C8046E" w14:textId="77777777" w:rsidR="00013E13" w:rsidRPr="00C725BF" w:rsidRDefault="00013E13" w:rsidP="00013E13">
      <w:pPr>
        <w:keepLines w:val="0"/>
        <w:autoSpaceDE w:val="0"/>
        <w:autoSpaceDN w:val="0"/>
        <w:adjustRightInd w:val="0"/>
        <w:spacing w:before="0" w:after="0"/>
        <w:rPr>
          <w:ins w:id="144" w:author="Adam Kelly" w:date="2018-09-17T10:28:00Z"/>
        </w:rPr>
      </w:pPr>
    </w:p>
    <w:p w14:paraId="7C5EB7E4" w14:textId="77777777" w:rsidR="00013E13" w:rsidRPr="009A5531" w:rsidRDefault="00013E13">
      <w:pPr>
        <w:keepLines w:val="0"/>
        <w:autoSpaceDE w:val="0"/>
        <w:autoSpaceDN w:val="0"/>
        <w:adjustRightInd w:val="0"/>
        <w:spacing w:before="0" w:after="0"/>
        <w:ind w:left="567"/>
        <w:rPr>
          <w:ins w:id="145" w:author="Adam Kelly" w:date="2018-09-17T10:28:00Z"/>
        </w:rPr>
        <w:pPrChange w:id="146" w:author="Adam Kelly" w:date="2018-09-17T10:50:00Z">
          <w:pPr>
            <w:keepLines w:val="0"/>
            <w:autoSpaceDE w:val="0"/>
            <w:autoSpaceDN w:val="0"/>
            <w:adjustRightInd w:val="0"/>
            <w:spacing w:before="0" w:after="0"/>
          </w:pPr>
        </w:pPrChange>
      </w:pPr>
      <w:ins w:id="147" w:author="Adam Kelly" w:date="2018-09-17T10:28:00Z">
        <w:r w:rsidRPr="00C725BF">
          <w:t xml:space="preserve">“Section” means </w:t>
        </w:r>
      </w:ins>
      <w:ins w:id="148" w:author="Adam Kelly" w:date="2018-09-17T12:16:00Z">
        <w:r w:rsidRPr="00C725BF">
          <w:rPr>
            <w:rPrChange w:id="149" w:author="Adam Kelly" w:date="2018-09-17T15:15:00Z">
              <w:rPr>
                <w:highlight w:val="yellow"/>
              </w:rPr>
            </w:rPrChange>
          </w:rPr>
          <w:t>a</w:t>
        </w:r>
      </w:ins>
      <w:ins w:id="150" w:author="Adam Kelly" w:date="2018-09-17T10:28:00Z">
        <w:r w:rsidRPr="009A5531">
          <w:t xml:space="preserve"> defined set of numbers o</w:t>
        </w:r>
      </w:ins>
      <w:ins w:id="151" w:author="Adam Kelly" w:date="2018-09-17T12:16:00Z">
        <w:r w:rsidRPr="00C725BF">
          <w:rPr>
            <w:rPrChange w:id="152" w:author="Adam Kelly" w:date="2018-09-17T15:15:00Z">
              <w:rPr>
                <w:highlight w:val="yellow"/>
              </w:rPr>
            </w:rPrChange>
          </w:rPr>
          <w:t>n</w:t>
        </w:r>
      </w:ins>
      <w:ins w:id="153" w:author="Adam Kelly" w:date="2018-09-17T10:28:00Z">
        <w:r w:rsidRPr="009A5531">
          <w:t xml:space="preserve"> a roulette wheel </w:t>
        </w:r>
      </w:ins>
      <w:ins w:id="154" w:author="Adam Kelly" w:date="2018-09-17T12:22:00Z">
        <w:r w:rsidRPr="00C725BF">
          <w:rPr>
            <w:rPrChange w:id="155" w:author="Adam Kelly" w:date="2018-09-17T15:15:00Z">
              <w:rPr>
                <w:highlight w:val="yellow"/>
              </w:rPr>
            </w:rPrChange>
          </w:rPr>
          <w:t xml:space="preserve">which are </w:t>
        </w:r>
      </w:ins>
      <w:ins w:id="156" w:author="Adam Kelly" w:date="2018-09-17T15:14:00Z">
        <w:r w:rsidRPr="00C725BF">
          <w:rPr>
            <w:rPrChange w:id="157" w:author="Adam Kelly" w:date="2018-09-17T15:15:00Z">
              <w:rPr>
                <w:highlight w:val="yellow"/>
              </w:rPr>
            </w:rPrChange>
          </w:rPr>
          <w:t>reflected</w:t>
        </w:r>
      </w:ins>
      <w:ins w:id="158" w:author="Adam Kelly" w:date="2018-09-17T14:52:00Z">
        <w:r w:rsidRPr="00C725BF">
          <w:rPr>
            <w:rPrChange w:id="159" w:author="Adam Kelly" w:date="2018-09-17T15:15:00Z">
              <w:rPr>
                <w:highlight w:val="yellow"/>
              </w:rPr>
            </w:rPrChange>
          </w:rPr>
          <w:t xml:space="preserve"> </w:t>
        </w:r>
      </w:ins>
      <w:ins w:id="160" w:author="Adam Kelly" w:date="2018-09-17T12:16:00Z">
        <w:r w:rsidRPr="00C725BF">
          <w:rPr>
            <w:rPrChange w:id="161" w:author="Adam Kelly" w:date="2018-09-17T15:15:00Z">
              <w:rPr>
                <w:highlight w:val="yellow"/>
              </w:rPr>
            </w:rPrChange>
          </w:rPr>
          <w:t>on the relevant</w:t>
        </w:r>
      </w:ins>
      <w:ins w:id="162" w:author="Adam Kelly" w:date="2018-09-17T14:57:00Z">
        <w:r w:rsidRPr="00C725BF">
          <w:rPr>
            <w:rPrChange w:id="163" w:author="Adam Kelly" w:date="2018-09-17T15:15:00Z">
              <w:rPr>
                <w:highlight w:val="yellow"/>
              </w:rPr>
            </w:rPrChange>
          </w:rPr>
          <w:t xml:space="preserve"> table</w:t>
        </w:r>
      </w:ins>
      <w:ins w:id="164" w:author="Adam Kelly" w:date="2018-09-17T12:16:00Z">
        <w:r w:rsidRPr="00C725BF">
          <w:rPr>
            <w:rPrChange w:id="165" w:author="Adam Kelly" w:date="2018-09-17T15:15:00Z">
              <w:rPr>
                <w:highlight w:val="yellow"/>
              </w:rPr>
            </w:rPrChange>
          </w:rPr>
          <w:t xml:space="preserve"> layout, as</w:t>
        </w:r>
      </w:ins>
      <w:ins w:id="166" w:author="Adam Kelly" w:date="2018-09-17T15:30:00Z">
        <w:r>
          <w:t xml:space="preserve"> further</w:t>
        </w:r>
      </w:ins>
      <w:ins w:id="167" w:author="Adam Kelly" w:date="2018-09-17T10:28:00Z">
        <w:r w:rsidRPr="009A5531">
          <w:t xml:space="preserve"> described in rule</w:t>
        </w:r>
      </w:ins>
      <w:ins w:id="168" w:author="Adam Kelly" w:date="2018-09-17T15:17:00Z">
        <w:r w:rsidRPr="00352D3C">
          <w:rPr>
            <w:rPrChange w:id="169" w:author="Adam Kelly" w:date="2018-09-17T15:28:00Z">
              <w:rPr>
                <w:highlight w:val="yellow"/>
              </w:rPr>
            </w:rPrChange>
          </w:rPr>
          <w:t>s</w:t>
        </w:r>
      </w:ins>
      <w:ins w:id="170" w:author="Adam Kelly" w:date="2018-09-17T10:28:00Z">
        <w:r w:rsidRPr="009A5531">
          <w:t xml:space="preserve"> </w:t>
        </w:r>
      </w:ins>
      <w:ins w:id="171" w:author="Adam Kelly" w:date="2018-09-17T15:23:00Z">
        <w:r w:rsidRPr="00352D3C">
          <w:rPr>
            <w:rPrChange w:id="172" w:author="Adam Kelly" w:date="2018-09-17T15:28:00Z">
              <w:rPr>
                <w:highlight w:val="yellow"/>
              </w:rPr>
            </w:rPrChange>
          </w:rPr>
          <w:t>7.7</w:t>
        </w:r>
      </w:ins>
      <w:ins w:id="173" w:author="Adam Kelly" w:date="2018-09-17T10:28:00Z">
        <w:r w:rsidRPr="009A5531">
          <w:t xml:space="preserve"> </w:t>
        </w:r>
      </w:ins>
      <w:ins w:id="174" w:author="Adam Kelly" w:date="2018-09-17T16:04:00Z">
        <w:r>
          <w:t xml:space="preserve">and </w:t>
        </w:r>
      </w:ins>
      <w:ins w:id="175" w:author="Adam Kelly" w:date="2018-09-17T10:28:00Z">
        <w:r w:rsidRPr="009A5531">
          <w:t>7.</w:t>
        </w:r>
      </w:ins>
      <w:ins w:id="176" w:author="Adam Kelly" w:date="2018-09-17T15:28:00Z">
        <w:r>
          <w:t>10</w:t>
        </w:r>
      </w:ins>
      <w:ins w:id="177" w:author="Adam Kelly" w:date="2018-09-17T15:17:00Z">
        <w:r>
          <w:t>.</w:t>
        </w:r>
      </w:ins>
    </w:p>
    <w:p w14:paraId="58C18E0D" w14:textId="77777777" w:rsidR="00013E13" w:rsidRPr="00062419" w:rsidRDefault="00013E13" w:rsidP="00013E13">
      <w:pPr>
        <w:keepLines w:val="0"/>
        <w:autoSpaceDE w:val="0"/>
        <w:autoSpaceDN w:val="0"/>
        <w:adjustRightInd w:val="0"/>
        <w:spacing w:before="0" w:after="0"/>
        <w:rPr>
          <w:ins w:id="178" w:author="Adam Kelly" w:date="2018-09-17T10:28:00Z"/>
        </w:rPr>
      </w:pPr>
    </w:p>
    <w:p w14:paraId="14737C0A" w14:textId="77777777" w:rsidR="00013E13" w:rsidRPr="009A5531" w:rsidRDefault="00013E13">
      <w:pPr>
        <w:keepLines w:val="0"/>
        <w:autoSpaceDE w:val="0"/>
        <w:autoSpaceDN w:val="0"/>
        <w:adjustRightInd w:val="0"/>
        <w:spacing w:before="0" w:after="0"/>
        <w:ind w:left="567"/>
        <w:rPr>
          <w:ins w:id="179" w:author="Adam Kelly" w:date="2018-09-17T10:51:00Z"/>
        </w:rPr>
        <w:pPrChange w:id="180" w:author="Adam Kelly" w:date="2018-09-17T10:50:00Z">
          <w:pPr>
            <w:keepLines w:val="0"/>
            <w:autoSpaceDE w:val="0"/>
            <w:autoSpaceDN w:val="0"/>
            <w:adjustRightInd w:val="0"/>
            <w:spacing w:before="0" w:after="0"/>
          </w:pPr>
        </w:pPrChange>
      </w:pPr>
      <w:ins w:id="181" w:author="Adam Kelly" w:date="2018-09-17T10:28:00Z">
        <w:r w:rsidRPr="00062419">
          <w:t>“Section Bet</w:t>
        </w:r>
      </w:ins>
      <w:ins w:id="182" w:author="Adam Kelly" w:date="2018-09-17T11:49:00Z">
        <w:r w:rsidRPr="00C725BF">
          <w:rPr>
            <w:rPrChange w:id="183" w:author="Adam Kelly" w:date="2018-09-17T15:15:00Z">
              <w:rPr>
                <w:highlight w:val="yellow"/>
              </w:rPr>
            </w:rPrChange>
          </w:rPr>
          <w:t xml:space="preserve"> Wager</w:t>
        </w:r>
      </w:ins>
      <w:ins w:id="184" w:author="Adam Kelly" w:date="2018-09-17T10:28:00Z">
        <w:r w:rsidRPr="009A5531">
          <w:t xml:space="preserve">” means a wager placed </w:t>
        </w:r>
      </w:ins>
      <w:ins w:id="185" w:author="Adam Kelly" w:date="2018-09-17T14:56:00Z">
        <w:r w:rsidRPr="00C725BF">
          <w:rPr>
            <w:rPrChange w:id="186" w:author="Adam Kelly" w:date="2018-09-17T15:15:00Z">
              <w:rPr>
                <w:highlight w:val="yellow"/>
              </w:rPr>
            </w:rPrChange>
          </w:rPr>
          <w:t>on an</w:t>
        </w:r>
      </w:ins>
      <w:ins w:id="187" w:author="Adam Kelly" w:date="2018-09-17T10:28:00Z">
        <w:r w:rsidRPr="009A5531">
          <w:t xml:space="preserve"> area inscribed on the </w:t>
        </w:r>
      </w:ins>
      <w:ins w:id="188" w:author="Adam Kelly" w:date="2018-09-17T14:57:00Z">
        <w:r w:rsidRPr="00C725BF">
          <w:rPr>
            <w:rPrChange w:id="189" w:author="Adam Kelly" w:date="2018-09-17T15:15:00Z">
              <w:rPr>
                <w:highlight w:val="yellow"/>
              </w:rPr>
            </w:rPrChange>
          </w:rPr>
          <w:t xml:space="preserve">relevant </w:t>
        </w:r>
      </w:ins>
      <w:ins w:id="190" w:author="Adam Kelly" w:date="2018-09-17T10:28:00Z">
        <w:r w:rsidRPr="009A5531">
          <w:t xml:space="preserve">table layout </w:t>
        </w:r>
        <w:r w:rsidRPr="00062419">
          <w:t xml:space="preserve">indicating </w:t>
        </w:r>
      </w:ins>
      <w:ins w:id="191" w:author="Adam Kelly" w:date="2018-09-17T14:50:00Z">
        <w:r w:rsidRPr="00C725BF">
          <w:rPr>
            <w:rPrChange w:id="192" w:author="Adam Kelly" w:date="2018-09-17T15:15:00Z">
              <w:rPr>
                <w:highlight w:val="yellow"/>
              </w:rPr>
            </w:rPrChange>
          </w:rPr>
          <w:t>a Section</w:t>
        </w:r>
      </w:ins>
      <w:ins w:id="193" w:author="Adam Kelly" w:date="2018-09-17T10:28:00Z">
        <w:r w:rsidRPr="009A5531">
          <w:t>.</w:t>
        </w:r>
      </w:ins>
    </w:p>
    <w:p w14:paraId="2D6A5404" w14:textId="77777777" w:rsidR="00013E13" w:rsidRPr="00062419" w:rsidRDefault="00013E13">
      <w:pPr>
        <w:keepLines w:val="0"/>
        <w:autoSpaceDE w:val="0"/>
        <w:autoSpaceDN w:val="0"/>
        <w:adjustRightInd w:val="0"/>
        <w:spacing w:before="0" w:after="0"/>
        <w:ind w:left="567"/>
        <w:rPr>
          <w:ins w:id="194" w:author="Adam Kelly" w:date="2018-09-17T10:51:00Z"/>
        </w:rPr>
        <w:pPrChange w:id="195" w:author="Adam Kelly" w:date="2018-09-17T10:50:00Z">
          <w:pPr>
            <w:keepLines w:val="0"/>
            <w:autoSpaceDE w:val="0"/>
            <w:autoSpaceDN w:val="0"/>
            <w:adjustRightInd w:val="0"/>
            <w:spacing w:before="0" w:after="0"/>
          </w:pPr>
        </w:pPrChange>
      </w:pPr>
    </w:p>
    <w:p w14:paraId="6325E2C3" w14:textId="77777777" w:rsidR="00013E13" w:rsidRDefault="00013E13">
      <w:pPr>
        <w:keepLines w:val="0"/>
        <w:autoSpaceDE w:val="0"/>
        <w:autoSpaceDN w:val="0"/>
        <w:adjustRightInd w:val="0"/>
        <w:spacing w:before="0" w:after="0"/>
        <w:ind w:left="567"/>
        <w:rPr>
          <w:ins w:id="196" w:author="Adam Kelly" w:date="2018-09-17T10:28:00Z"/>
        </w:rPr>
        <w:pPrChange w:id="197" w:author="Adam Kelly" w:date="2018-09-17T10:50:00Z">
          <w:pPr>
            <w:keepLines w:val="0"/>
            <w:autoSpaceDE w:val="0"/>
            <w:autoSpaceDN w:val="0"/>
            <w:adjustRightInd w:val="0"/>
            <w:spacing w:before="0" w:after="0"/>
          </w:pPr>
        </w:pPrChange>
      </w:pPr>
      <w:ins w:id="198" w:author="Adam Kelly" w:date="2018-09-17T10:51:00Z">
        <w:r w:rsidRPr="00C725BF">
          <w:t>“Single Zero Layout”</w:t>
        </w:r>
      </w:ins>
      <w:ins w:id="199" w:author="Adam Kelly" w:date="2018-09-17T14:47:00Z">
        <w:r w:rsidRPr="00C725BF">
          <w:t xml:space="preserve"> means</w:t>
        </w:r>
        <w:r w:rsidRPr="003B4FBD">
          <w:t xml:space="preserve"> a layout used in conjunction with a European </w:t>
        </w:r>
        <w:r>
          <w:t>Single</w:t>
        </w:r>
        <w:r w:rsidRPr="003B4FBD">
          <w:t xml:space="preserve"> Zero Roulette Wheel as shown in </w:t>
        </w:r>
      </w:ins>
      <w:ins w:id="200" w:author="Adam Kelly" w:date="2018-09-17T16:32:00Z">
        <w:r>
          <w:t>the diagrams</w:t>
        </w:r>
      </w:ins>
      <w:ins w:id="201" w:author="Adam Kelly" w:date="2018-09-17T14:47:00Z">
        <w:r w:rsidRPr="003B4FBD">
          <w:t xml:space="preserve"> at Appendices </w:t>
        </w:r>
        <w:r>
          <w:t>8</w:t>
        </w:r>
        <w:r w:rsidRPr="003B4FBD">
          <w:t xml:space="preserve"> and </w:t>
        </w:r>
        <w:r>
          <w:t>9</w:t>
        </w:r>
        <w:r w:rsidRPr="003B4FBD">
          <w:t>.</w:t>
        </w:r>
      </w:ins>
    </w:p>
    <w:p w14:paraId="3F792D5B" w14:textId="77777777" w:rsidR="00013E13" w:rsidRPr="003B4FBD" w:rsidRDefault="00013E13" w:rsidP="00013E13">
      <w:pPr>
        <w:keepLines w:val="0"/>
        <w:autoSpaceDE w:val="0"/>
        <w:autoSpaceDN w:val="0"/>
        <w:adjustRightInd w:val="0"/>
        <w:spacing w:before="0" w:after="0"/>
        <w:rPr>
          <w:ins w:id="202" w:author="Adam Kelly" w:date="2018-09-17T10:28:00Z"/>
        </w:rPr>
      </w:pPr>
    </w:p>
    <w:p w14:paraId="26CDBFB9" w14:textId="77777777" w:rsidR="00013E13" w:rsidRDefault="00013E13" w:rsidP="00013E13">
      <w:pPr>
        <w:keepLines w:val="0"/>
        <w:autoSpaceDE w:val="0"/>
        <w:autoSpaceDN w:val="0"/>
        <w:adjustRightInd w:val="0"/>
        <w:spacing w:before="0" w:after="0"/>
        <w:ind w:left="720" w:hanging="720"/>
        <w:rPr>
          <w:ins w:id="203" w:author="Adam Kelly" w:date="2018-09-17T10:28:00Z"/>
        </w:rPr>
      </w:pPr>
      <w:ins w:id="204" w:author="Adam Kelly" w:date="2018-09-17T10:28:00Z">
        <w:r w:rsidRPr="00192842">
          <w:t>7</w:t>
        </w:r>
        <w:r w:rsidRPr="003B4FBD">
          <w:t>.</w:t>
        </w:r>
      </w:ins>
      <w:ins w:id="205" w:author="Adam Kelly" w:date="2018-09-17T11:49:00Z">
        <w:r>
          <w:t>2</w:t>
        </w:r>
      </w:ins>
      <w:ins w:id="206" w:author="Adam Kelly" w:date="2018-09-17T10:28:00Z">
        <w:r w:rsidRPr="003B4FBD">
          <w:t xml:space="preserve"> </w:t>
        </w:r>
        <w:r>
          <w:tab/>
        </w:r>
        <w:r w:rsidRPr="003B4FBD">
          <w:t>Where Section Bet Roulette is adopted the approved rules of Roulette will apply</w:t>
        </w:r>
        <w:r>
          <w:t xml:space="preserve"> </w:t>
        </w:r>
        <w:r w:rsidRPr="003B4FBD">
          <w:t>except</w:t>
        </w:r>
        <w:r>
          <w:t xml:space="preserve"> </w:t>
        </w:r>
        <w:r w:rsidRPr="003B4FBD">
          <w:t>where those rules are inconsistent with the rules of Section Bet Roulette</w:t>
        </w:r>
        <w:r>
          <w:t xml:space="preserve"> </w:t>
        </w:r>
        <w:r w:rsidRPr="003B4FBD">
          <w:t>in which case the</w:t>
        </w:r>
        <w:r>
          <w:t xml:space="preserve"> </w:t>
        </w:r>
        <w:r w:rsidRPr="003B4FBD">
          <w:t>rules of Section Bet Roulette will prevail.</w:t>
        </w:r>
      </w:ins>
    </w:p>
    <w:p w14:paraId="3E40D082" w14:textId="77777777" w:rsidR="00013E13" w:rsidRPr="003B4FBD" w:rsidRDefault="00013E13" w:rsidP="00013E13">
      <w:pPr>
        <w:keepLines w:val="0"/>
        <w:autoSpaceDE w:val="0"/>
        <w:autoSpaceDN w:val="0"/>
        <w:adjustRightInd w:val="0"/>
        <w:spacing w:before="0" w:after="0"/>
        <w:rPr>
          <w:ins w:id="207" w:author="Adam Kelly" w:date="2018-09-17T10:28:00Z"/>
        </w:rPr>
      </w:pPr>
    </w:p>
    <w:p w14:paraId="578BDCD3" w14:textId="77777777" w:rsidR="00013E13" w:rsidRDefault="00013E13" w:rsidP="00013E13">
      <w:pPr>
        <w:keepLines w:val="0"/>
        <w:autoSpaceDE w:val="0"/>
        <w:autoSpaceDN w:val="0"/>
        <w:adjustRightInd w:val="0"/>
        <w:spacing w:before="0" w:after="0"/>
        <w:ind w:left="720" w:hanging="720"/>
        <w:rPr>
          <w:ins w:id="208" w:author="Adam Kelly" w:date="2018-09-17T10:28:00Z"/>
        </w:rPr>
      </w:pPr>
      <w:ins w:id="209" w:author="Adam Kelly" w:date="2018-09-17T10:28:00Z">
        <w:r w:rsidRPr="003E51CB">
          <w:t>7</w:t>
        </w:r>
        <w:r w:rsidRPr="003B4FBD">
          <w:t>.</w:t>
        </w:r>
      </w:ins>
      <w:ins w:id="210" w:author="Adam Kelly" w:date="2018-09-17T11:49:00Z">
        <w:r>
          <w:t>3</w:t>
        </w:r>
      </w:ins>
      <w:ins w:id="211" w:author="Adam Kelly" w:date="2018-09-17T10:28:00Z">
        <w:r w:rsidRPr="003B4FBD">
          <w:t xml:space="preserve"> </w:t>
        </w:r>
        <w:r>
          <w:tab/>
        </w:r>
        <w:r w:rsidRPr="003B4FBD">
          <w:t xml:space="preserve">The </w:t>
        </w:r>
      </w:ins>
      <w:ins w:id="212" w:author="Adam Kelly" w:date="2018-09-17T11:49:00Z">
        <w:r>
          <w:t>C</w:t>
        </w:r>
      </w:ins>
      <w:ins w:id="213" w:author="Adam Kelly" w:date="2018-09-17T10:28:00Z">
        <w:r w:rsidRPr="003B4FBD">
          <w:t xml:space="preserve">asino </w:t>
        </w:r>
      </w:ins>
      <w:ins w:id="214" w:author="Adam Kelly" w:date="2018-09-17T11:49:00Z">
        <w:r>
          <w:t>O</w:t>
        </w:r>
      </w:ins>
      <w:ins w:id="215" w:author="Adam Kelly" w:date="2018-09-17T10:28:00Z">
        <w:r w:rsidRPr="003B4FBD">
          <w:t>perator may at its discretion offer players the opportunity to place</w:t>
        </w:r>
        <w:r>
          <w:t xml:space="preserve"> </w:t>
        </w:r>
      </w:ins>
      <w:ins w:id="216" w:author="Adam Kelly" w:date="2018-09-17T11:49:00Z">
        <w:r>
          <w:t>a Section Bet Wager</w:t>
        </w:r>
      </w:ins>
      <w:ins w:id="217" w:author="Adam Kelly" w:date="2018-09-17T10:28:00Z">
        <w:r w:rsidRPr="003B4FBD">
          <w:t xml:space="preserve"> in accordance with this </w:t>
        </w:r>
      </w:ins>
      <w:ins w:id="218" w:author="Adam Kelly" w:date="2018-09-17T16:04:00Z">
        <w:r>
          <w:t>rule</w:t>
        </w:r>
      </w:ins>
      <w:ins w:id="219" w:author="Adam Kelly" w:date="2018-09-17T11:50:00Z">
        <w:r>
          <w:t xml:space="preserve"> 7</w:t>
        </w:r>
      </w:ins>
      <w:ins w:id="220" w:author="Adam Kelly" w:date="2018-09-17T10:28:00Z">
        <w:r w:rsidRPr="003B4FBD">
          <w:t>.</w:t>
        </w:r>
      </w:ins>
    </w:p>
    <w:p w14:paraId="2BA35D13" w14:textId="77777777" w:rsidR="00013E13" w:rsidRPr="003B4FBD" w:rsidRDefault="00013E13" w:rsidP="00013E13">
      <w:pPr>
        <w:keepLines w:val="0"/>
        <w:autoSpaceDE w:val="0"/>
        <w:autoSpaceDN w:val="0"/>
        <w:adjustRightInd w:val="0"/>
        <w:spacing w:before="0" w:after="0"/>
        <w:rPr>
          <w:ins w:id="221" w:author="Adam Kelly" w:date="2018-09-17T10:28:00Z"/>
        </w:rPr>
      </w:pPr>
    </w:p>
    <w:p w14:paraId="35367440" w14:textId="77777777" w:rsidR="00013E13" w:rsidRDefault="00013E13" w:rsidP="00013E13">
      <w:pPr>
        <w:keepLines w:val="0"/>
        <w:autoSpaceDE w:val="0"/>
        <w:autoSpaceDN w:val="0"/>
        <w:adjustRightInd w:val="0"/>
        <w:spacing w:before="0" w:after="0"/>
        <w:ind w:left="720" w:hanging="720"/>
        <w:rPr>
          <w:ins w:id="222" w:author="Adam Kelly" w:date="2018-09-17T10:28:00Z"/>
        </w:rPr>
      </w:pPr>
      <w:ins w:id="223" w:author="Adam Kelly" w:date="2018-09-17T10:28:00Z">
        <w:r w:rsidRPr="003E51CB">
          <w:t>7</w:t>
        </w:r>
        <w:r w:rsidRPr="003B4FBD">
          <w:t>.</w:t>
        </w:r>
      </w:ins>
      <w:ins w:id="224" w:author="Adam Kelly" w:date="2018-09-17T15:18:00Z">
        <w:r>
          <w:t>4</w:t>
        </w:r>
      </w:ins>
      <w:ins w:id="225" w:author="Adam Kelly" w:date="2018-09-17T10:28:00Z">
        <w:r w:rsidRPr="003B4FBD">
          <w:t xml:space="preserve"> </w:t>
        </w:r>
        <w:r>
          <w:tab/>
        </w:r>
        <w:r w:rsidRPr="003B4FBD">
          <w:t>Section Bet Roulette shall be played at a table with a layout cloth inscribed with</w:t>
        </w:r>
        <w:r>
          <w:t xml:space="preserve"> </w:t>
        </w:r>
        <w:r w:rsidRPr="003B4FBD">
          <w:t>areas for the</w:t>
        </w:r>
      </w:ins>
      <w:ins w:id="226" w:author="Adam Kelly" w:date="2018-09-17T12:09:00Z">
        <w:r>
          <w:t xml:space="preserve"> placement of</w:t>
        </w:r>
      </w:ins>
      <w:ins w:id="227" w:author="Adam Kelly" w:date="2018-09-17T10:28:00Z">
        <w:r>
          <w:t xml:space="preserve"> Section Bet Wagers</w:t>
        </w:r>
        <w:r w:rsidRPr="003B4FBD">
          <w:t xml:space="preserve">. A player may elect to place </w:t>
        </w:r>
      </w:ins>
      <w:ins w:id="228" w:author="Adam Kelly" w:date="2018-09-17T12:09:00Z">
        <w:r>
          <w:t xml:space="preserve">a </w:t>
        </w:r>
      </w:ins>
      <w:ins w:id="229" w:author="Adam Kelly" w:date="2018-09-17T10:28:00Z">
        <w:r w:rsidRPr="003B4FBD">
          <w:t>Section Bet</w:t>
        </w:r>
        <w:r>
          <w:t xml:space="preserve"> </w:t>
        </w:r>
      </w:ins>
      <w:ins w:id="230" w:author="Adam Kelly" w:date="2018-09-17T12:09:00Z">
        <w:r>
          <w:t xml:space="preserve">Wager </w:t>
        </w:r>
      </w:ins>
      <w:ins w:id="231" w:author="Adam Kelly" w:date="2018-09-17T10:28:00Z">
        <w:r w:rsidRPr="003B4FBD">
          <w:t>prior to th</w:t>
        </w:r>
        <w:r>
          <w:t xml:space="preserve">e dealer calling or indicating </w:t>
        </w:r>
      </w:ins>
      <w:ins w:id="232" w:author="Adam Kelly" w:date="2018-09-17T12:09:00Z">
        <w:r>
          <w:t>“</w:t>
        </w:r>
      </w:ins>
      <w:ins w:id="233" w:author="Adam Kelly" w:date="2018-09-17T10:28:00Z">
        <w:r>
          <w:t>No more bets</w:t>
        </w:r>
      </w:ins>
      <w:ins w:id="234" w:author="Adam Kelly" w:date="2018-09-17T12:09:00Z">
        <w:r>
          <w:t>”</w:t>
        </w:r>
      </w:ins>
      <w:ins w:id="235" w:author="Adam Kelly" w:date="2018-09-17T10:28:00Z">
        <w:r w:rsidRPr="003B4FBD">
          <w:t xml:space="preserve">. </w:t>
        </w:r>
      </w:ins>
      <w:ins w:id="236" w:author="Adam Kelly" w:date="2018-09-17T15:29:00Z">
        <w:r>
          <w:t>A</w:t>
        </w:r>
      </w:ins>
      <w:ins w:id="237" w:author="Adam Kelly" w:date="2018-09-17T10:28:00Z">
        <w:r w:rsidRPr="003B4FBD">
          <w:t xml:space="preserve"> Section Bet </w:t>
        </w:r>
      </w:ins>
      <w:ins w:id="238" w:author="Adam Kelly" w:date="2018-09-17T12:09:00Z">
        <w:r>
          <w:t xml:space="preserve">Wager </w:t>
        </w:r>
      </w:ins>
      <w:ins w:id="239" w:author="Adam Kelly" w:date="2018-09-17T10:28:00Z">
        <w:r w:rsidRPr="003B4FBD">
          <w:t>shall be</w:t>
        </w:r>
        <w:r>
          <w:t xml:space="preserve"> </w:t>
        </w:r>
        <w:r w:rsidRPr="003B4FBD">
          <w:t xml:space="preserve">placed </w:t>
        </w:r>
      </w:ins>
      <w:ins w:id="240" w:author="Adam Kelly" w:date="2018-09-17T15:16:00Z">
        <w:r>
          <w:t xml:space="preserve">on the </w:t>
        </w:r>
      </w:ins>
      <w:ins w:id="241" w:author="Adam Kelly" w:date="2018-09-17T16:33:00Z">
        <w:r w:rsidRPr="003B4FBD">
          <w:t>area inscribed on the relevant table layout indicating a Section</w:t>
        </w:r>
      </w:ins>
      <w:ins w:id="242" w:author="Adam Kelly" w:date="2018-09-17T10:28:00Z">
        <w:r w:rsidRPr="003B4FBD">
          <w:t>.</w:t>
        </w:r>
      </w:ins>
    </w:p>
    <w:p w14:paraId="051686A2" w14:textId="77777777" w:rsidR="00013E13" w:rsidRPr="003B4FBD" w:rsidRDefault="00013E13" w:rsidP="00013E13">
      <w:pPr>
        <w:keepLines w:val="0"/>
        <w:autoSpaceDE w:val="0"/>
        <w:autoSpaceDN w:val="0"/>
        <w:adjustRightInd w:val="0"/>
        <w:spacing w:before="0" w:after="0"/>
        <w:rPr>
          <w:ins w:id="243" w:author="Adam Kelly" w:date="2018-09-17T10:28:00Z"/>
        </w:rPr>
      </w:pPr>
    </w:p>
    <w:p w14:paraId="4C379DFD" w14:textId="77777777" w:rsidR="00013E13" w:rsidRDefault="00013E13">
      <w:pPr>
        <w:keepLines w:val="0"/>
        <w:autoSpaceDE w:val="0"/>
        <w:autoSpaceDN w:val="0"/>
        <w:adjustRightInd w:val="0"/>
        <w:spacing w:before="0" w:after="0"/>
        <w:ind w:left="720" w:hanging="720"/>
        <w:rPr>
          <w:ins w:id="244" w:author="Adam Kelly" w:date="2018-09-17T15:18:00Z"/>
        </w:rPr>
        <w:pPrChange w:id="245" w:author="Adam Kelly" w:date="2018-09-17T15:18:00Z">
          <w:pPr>
            <w:keepLines w:val="0"/>
            <w:autoSpaceDE w:val="0"/>
            <w:autoSpaceDN w:val="0"/>
            <w:adjustRightInd w:val="0"/>
            <w:spacing w:before="0" w:after="0"/>
            <w:ind w:left="564" w:hanging="564"/>
          </w:pPr>
        </w:pPrChange>
      </w:pPr>
      <w:ins w:id="246" w:author="Adam Kelly" w:date="2018-09-17T10:28:00Z">
        <w:r w:rsidRPr="003E51CB">
          <w:t>7</w:t>
        </w:r>
        <w:r w:rsidRPr="003B4FBD">
          <w:t>.</w:t>
        </w:r>
      </w:ins>
      <w:ins w:id="247" w:author="Adam Kelly" w:date="2018-09-17T15:18:00Z">
        <w:r>
          <w:t>5</w:t>
        </w:r>
      </w:ins>
      <w:ins w:id="248" w:author="Adam Kelly" w:date="2018-09-17T10:28:00Z">
        <w:r w:rsidRPr="003B4FBD">
          <w:t xml:space="preserve"> </w:t>
        </w:r>
        <w:r>
          <w:tab/>
        </w:r>
        <w:r w:rsidRPr="003B4FBD">
          <w:t xml:space="preserve">The amount of any Section Bet </w:t>
        </w:r>
      </w:ins>
      <w:ins w:id="249" w:author="Adam Kelly" w:date="2018-09-17T12:11:00Z">
        <w:r>
          <w:t>Wager</w:t>
        </w:r>
      </w:ins>
      <w:ins w:id="250" w:author="Adam Kelly" w:date="2018-09-17T10:28:00Z">
        <w:r w:rsidRPr="003B4FBD">
          <w:t xml:space="preserve"> shall comply with the</w:t>
        </w:r>
        <w:r>
          <w:t xml:space="preserve"> </w:t>
        </w:r>
        <w:r w:rsidRPr="003B4FBD">
          <w:t>permissible wager limits displayed at the table.</w:t>
        </w:r>
      </w:ins>
    </w:p>
    <w:p w14:paraId="0CB4C20A" w14:textId="77777777" w:rsidR="00013E13" w:rsidRDefault="00013E13">
      <w:pPr>
        <w:keepLines w:val="0"/>
        <w:autoSpaceDE w:val="0"/>
        <w:autoSpaceDN w:val="0"/>
        <w:adjustRightInd w:val="0"/>
        <w:spacing w:before="0" w:after="0"/>
        <w:ind w:left="720" w:hanging="720"/>
        <w:rPr>
          <w:ins w:id="251" w:author="Adam Kelly" w:date="2018-09-17T15:18:00Z"/>
        </w:rPr>
        <w:pPrChange w:id="252" w:author="Adam Kelly" w:date="2018-09-17T15:18:00Z">
          <w:pPr>
            <w:keepLines w:val="0"/>
            <w:autoSpaceDE w:val="0"/>
            <w:autoSpaceDN w:val="0"/>
            <w:adjustRightInd w:val="0"/>
            <w:spacing w:before="0" w:after="0"/>
            <w:ind w:left="564" w:hanging="564"/>
          </w:pPr>
        </w:pPrChange>
      </w:pPr>
    </w:p>
    <w:p w14:paraId="0D84A5EB" w14:textId="77777777" w:rsidR="00013E13" w:rsidRDefault="00013E13">
      <w:pPr>
        <w:keepLines w:val="0"/>
        <w:autoSpaceDE w:val="0"/>
        <w:autoSpaceDN w:val="0"/>
        <w:adjustRightInd w:val="0"/>
        <w:spacing w:before="0" w:after="0"/>
        <w:ind w:left="720" w:hanging="720"/>
        <w:rPr>
          <w:ins w:id="253" w:author="Adam Kelly" w:date="2018-09-17T10:28:00Z"/>
        </w:rPr>
        <w:pPrChange w:id="254" w:author="Adam Kelly" w:date="2018-09-17T15:18:00Z">
          <w:pPr>
            <w:keepLines w:val="0"/>
            <w:autoSpaceDE w:val="0"/>
            <w:autoSpaceDN w:val="0"/>
            <w:adjustRightInd w:val="0"/>
            <w:spacing w:before="0" w:after="0"/>
            <w:ind w:left="564" w:hanging="564"/>
          </w:pPr>
        </w:pPrChange>
      </w:pPr>
      <w:ins w:id="255" w:author="Adam Kelly" w:date="2018-09-17T15:18:00Z">
        <w:r>
          <w:t>7.6</w:t>
        </w:r>
        <w:r>
          <w:tab/>
        </w:r>
      </w:ins>
      <w:ins w:id="256" w:author="Adam Kelly" w:date="2018-09-17T10:28:00Z">
        <w:r>
          <w:t>Where 37 numbered compartments are used</w:t>
        </w:r>
      </w:ins>
      <w:ins w:id="257" w:author="Adam Kelly" w:date="2018-09-17T15:18:00Z">
        <w:r>
          <w:t>,</w:t>
        </w:r>
      </w:ins>
      <w:ins w:id="258" w:author="Adam Kelly" w:date="2018-09-17T10:28:00Z">
        <w:r w:rsidRPr="006C67B3">
          <w:t xml:space="preserve"> </w:t>
        </w:r>
        <w:r w:rsidRPr="003B4FBD">
          <w:t xml:space="preserve">Section Bet Roulette may be played in conjunction with a </w:t>
        </w:r>
      </w:ins>
      <w:ins w:id="259" w:author="Adam Kelly" w:date="2018-09-17T15:18:00Z">
        <w:r>
          <w:t>European Single Zero Roulette Wheel</w:t>
        </w:r>
      </w:ins>
      <w:ins w:id="260" w:author="Adam Kelly" w:date="2018-09-17T10:28:00Z">
        <w:r w:rsidRPr="003B4FBD">
          <w:t xml:space="preserve"> bearing the same number sequence as</w:t>
        </w:r>
        <w:r>
          <w:t xml:space="preserve"> </w:t>
        </w:r>
        <w:r w:rsidRPr="003B4FBD">
          <w:t>illustrated below:</w:t>
        </w:r>
      </w:ins>
    </w:p>
    <w:p w14:paraId="34DDE943" w14:textId="77777777" w:rsidR="00013E13" w:rsidRDefault="00013E13">
      <w:pPr>
        <w:ind w:left="1284" w:hanging="564"/>
        <w:rPr>
          <w:ins w:id="261" w:author="Adam Kelly" w:date="2018-09-17T10:28:00Z"/>
        </w:rPr>
        <w:pPrChange w:id="262" w:author="Adam Kelly" w:date="2018-09-17T15:18:00Z">
          <w:pPr>
            <w:ind w:left="564" w:hanging="564"/>
          </w:pPr>
        </w:pPrChange>
      </w:pPr>
      <w:ins w:id="263" w:author="Adam Kelly" w:date="2018-09-17T10:28:00Z">
        <w:r w:rsidRPr="00E12B43">
          <w:rPr>
            <w:noProof/>
            <w:lang w:eastAsia="en-NZ"/>
          </w:rPr>
          <w:drawing>
            <wp:inline distT="0" distB="0" distL="0" distR="0" wp14:anchorId="77594FBA" wp14:editId="3854837D">
              <wp:extent cx="1974850" cy="21351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4850" cy="2135101"/>
                      </a:xfrm>
                      <a:prstGeom prst="rect">
                        <a:avLst/>
                      </a:prstGeom>
                      <a:noFill/>
                      <a:ln>
                        <a:noFill/>
                      </a:ln>
                    </pic:spPr>
                  </pic:pic>
                </a:graphicData>
              </a:graphic>
            </wp:inline>
          </w:drawing>
        </w:r>
      </w:ins>
    </w:p>
    <w:p w14:paraId="404A6E5B" w14:textId="77777777" w:rsidR="00013E13" w:rsidRDefault="00013E13" w:rsidP="00013E13">
      <w:pPr>
        <w:keepLines w:val="0"/>
        <w:autoSpaceDE w:val="0"/>
        <w:autoSpaceDN w:val="0"/>
        <w:adjustRightInd w:val="0"/>
        <w:spacing w:before="0" w:after="0"/>
        <w:ind w:left="564" w:hanging="564"/>
        <w:rPr>
          <w:ins w:id="264" w:author="Adam Kelly" w:date="2018-09-17T10:28:00Z"/>
        </w:rPr>
      </w:pPr>
      <w:ins w:id="265" w:author="Adam Kelly" w:date="2018-09-17T15:20:00Z">
        <w:r>
          <w:t>7.7</w:t>
        </w:r>
        <w:r>
          <w:tab/>
          <w:t xml:space="preserve">Where </w:t>
        </w:r>
        <w:r w:rsidRPr="003B4FBD">
          <w:t xml:space="preserve">Section Bet Roulette </w:t>
        </w:r>
        <w:r>
          <w:t>is</w:t>
        </w:r>
        <w:r w:rsidRPr="003B4FBD">
          <w:t xml:space="preserve"> played in conjunction with a </w:t>
        </w:r>
        <w:r>
          <w:t>European Single Zero Roulette Wheel,</w:t>
        </w:r>
      </w:ins>
      <w:ins w:id="266" w:author="Adam Kelly" w:date="2018-09-17T10:28:00Z">
        <w:r>
          <w:t xml:space="preserve"> a player</w:t>
        </w:r>
        <w:r w:rsidRPr="003B4FBD">
          <w:t xml:space="preserve"> may place</w:t>
        </w:r>
      </w:ins>
      <w:ins w:id="267" w:author="Adam Kelly" w:date="2018-09-17T15:20:00Z">
        <w:r>
          <w:t xml:space="preserve"> a</w:t>
        </w:r>
      </w:ins>
      <w:ins w:id="268" w:author="Adam Kelly" w:date="2018-09-17T10:28:00Z">
        <w:r w:rsidRPr="003B4FBD">
          <w:t xml:space="preserve"> Section</w:t>
        </w:r>
        <w:r>
          <w:t xml:space="preserve"> </w:t>
        </w:r>
        <w:r w:rsidRPr="003B4FBD">
          <w:t xml:space="preserve">Bet </w:t>
        </w:r>
      </w:ins>
      <w:ins w:id="269" w:author="Adam Kelly" w:date="2018-09-17T15:20:00Z">
        <w:r>
          <w:t>W</w:t>
        </w:r>
      </w:ins>
      <w:ins w:id="270" w:author="Adam Kelly" w:date="2018-09-17T10:28:00Z">
        <w:r>
          <w:t>ager</w:t>
        </w:r>
        <w:r w:rsidRPr="003B4FBD">
          <w:t xml:space="preserve"> on </w:t>
        </w:r>
      </w:ins>
      <w:ins w:id="271" w:author="Adam Kelly" w:date="2018-09-17T15:22:00Z">
        <w:r>
          <w:t>the Single Zero Layout in relation to the following Section(s)</w:t>
        </w:r>
      </w:ins>
      <w:ins w:id="272" w:author="Adam Kelly" w:date="2018-09-17T10:28:00Z">
        <w:r w:rsidRPr="003B4FBD">
          <w:t>:</w:t>
        </w:r>
      </w:ins>
    </w:p>
    <w:p w14:paraId="027869AF" w14:textId="77777777" w:rsidR="00013E13" w:rsidRPr="003B4FBD" w:rsidRDefault="00013E13" w:rsidP="00013E13">
      <w:pPr>
        <w:keepLines w:val="0"/>
        <w:autoSpaceDE w:val="0"/>
        <w:autoSpaceDN w:val="0"/>
        <w:adjustRightInd w:val="0"/>
        <w:spacing w:before="0" w:after="0"/>
        <w:rPr>
          <w:ins w:id="273" w:author="Adam Kelly" w:date="2018-09-17T10:28:00Z"/>
        </w:rPr>
      </w:pPr>
    </w:p>
    <w:p w14:paraId="607B2322" w14:textId="77777777" w:rsidR="00013E13" w:rsidRPr="003B4FBD" w:rsidRDefault="00013E13">
      <w:pPr>
        <w:numPr>
          <w:ilvl w:val="0"/>
          <w:numId w:val="79"/>
        </w:numPr>
        <w:spacing w:before="80" w:after="80"/>
        <w:rPr>
          <w:ins w:id="274" w:author="Adam Kelly" w:date="2018-09-17T10:28:00Z"/>
        </w:rPr>
        <w:pPrChange w:id="275" w:author="Adam Kelly" w:date="2018-09-17T15:24:00Z">
          <w:pPr>
            <w:keepLines w:val="0"/>
            <w:autoSpaceDE w:val="0"/>
            <w:autoSpaceDN w:val="0"/>
            <w:adjustRightInd w:val="0"/>
            <w:spacing w:before="0" w:after="0"/>
            <w:ind w:left="564"/>
          </w:pPr>
        </w:pPrChange>
      </w:pPr>
      <w:ins w:id="276" w:author="Adam Kelly" w:date="2018-09-17T10:28:00Z">
        <w:r w:rsidRPr="003B4FBD">
          <w:rPr>
            <w:b/>
          </w:rPr>
          <w:t>Voisins Du Zero</w:t>
        </w:r>
        <w:r w:rsidRPr="003B4FBD">
          <w:t xml:space="preserve"> (Voisins/Zero section). A </w:t>
        </w:r>
      </w:ins>
      <w:ins w:id="277" w:author="Adam Kelly" w:date="2018-09-17T15:27:00Z">
        <w:r>
          <w:t>Section Bet Wager</w:t>
        </w:r>
      </w:ins>
      <w:ins w:id="278" w:author="Adam Kelly" w:date="2018-09-17T10:28:00Z">
        <w:r w:rsidRPr="003B4FBD">
          <w:t xml:space="preserve"> placed on this </w:t>
        </w:r>
      </w:ins>
      <w:ins w:id="279" w:author="Adam Kelly" w:date="2018-09-17T15:27:00Z">
        <w:r>
          <w:t>S</w:t>
        </w:r>
      </w:ins>
      <w:ins w:id="280" w:author="Adam Kelly" w:date="2018-09-17T10:28:00Z">
        <w:r w:rsidRPr="003B4FBD">
          <w:t>ection</w:t>
        </w:r>
        <w:r>
          <w:t xml:space="preserve"> </w:t>
        </w:r>
      </w:ins>
      <w:ins w:id="281" w:author="Adam Kelly" w:date="2018-09-17T15:27:00Z">
        <w:r>
          <w:t>will cover</w:t>
        </w:r>
      </w:ins>
      <w:ins w:id="282" w:author="Adam Kelly" w:date="2018-09-17T10:28:00Z">
        <w:r w:rsidRPr="003B4FBD">
          <w:t xml:space="preserve"> the following numbers:</w:t>
        </w:r>
      </w:ins>
    </w:p>
    <w:p w14:paraId="6EFFB0E8" w14:textId="77777777" w:rsidR="00013E13" w:rsidRPr="003B4FBD" w:rsidRDefault="00013E13">
      <w:pPr>
        <w:keepLines w:val="0"/>
        <w:autoSpaceDE w:val="0"/>
        <w:autoSpaceDN w:val="0"/>
        <w:adjustRightInd w:val="0"/>
        <w:spacing w:before="0" w:after="0"/>
        <w:ind w:left="720" w:firstLine="567"/>
        <w:rPr>
          <w:ins w:id="283" w:author="Adam Kelly" w:date="2018-09-17T10:28:00Z"/>
          <w:b/>
        </w:rPr>
        <w:pPrChange w:id="284" w:author="Adam Kelly" w:date="2018-09-17T15:24:00Z">
          <w:pPr>
            <w:keepLines w:val="0"/>
            <w:autoSpaceDE w:val="0"/>
            <w:autoSpaceDN w:val="0"/>
            <w:adjustRightInd w:val="0"/>
            <w:spacing w:before="0" w:after="0"/>
            <w:ind w:firstLine="564"/>
          </w:pPr>
        </w:pPrChange>
      </w:pPr>
      <w:ins w:id="285" w:author="Adam Kelly" w:date="2018-09-17T10:28:00Z">
        <w:r w:rsidRPr="003B4FBD">
          <w:rPr>
            <w:b/>
          </w:rPr>
          <w:t>22, 18, 29, 7, 28, 12, 35, 3, 26, 0, 32, 15, 19, 4, 21 ,2 &amp; 25</w:t>
        </w:r>
      </w:ins>
    </w:p>
    <w:p w14:paraId="6232B827" w14:textId="77777777" w:rsidR="00013E13" w:rsidRPr="003B4FBD" w:rsidRDefault="00013E13">
      <w:pPr>
        <w:keepLines w:val="0"/>
        <w:autoSpaceDE w:val="0"/>
        <w:autoSpaceDN w:val="0"/>
        <w:adjustRightInd w:val="0"/>
        <w:spacing w:before="0" w:after="0"/>
        <w:ind w:left="1134" w:firstLine="153"/>
        <w:rPr>
          <w:ins w:id="286" w:author="Adam Kelly" w:date="2018-09-17T10:28:00Z"/>
        </w:rPr>
        <w:pPrChange w:id="287" w:author="Adam Kelly" w:date="2018-09-17T15:24:00Z">
          <w:pPr>
            <w:keepLines w:val="0"/>
            <w:autoSpaceDE w:val="0"/>
            <w:autoSpaceDN w:val="0"/>
            <w:adjustRightInd w:val="0"/>
            <w:spacing w:before="0" w:after="0"/>
            <w:ind w:firstLine="564"/>
          </w:pPr>
        </w:pPrChange>
      </w:pPr>
      <w:ins w:id="288" w:author="Adam Kelly" w:date="2018-09-17T10:28:00Z">
        <w:r w:rsidRPr="003B4FBD">
          <w:t>which shall:</w:t>
        </w:r>
      </w:ins>
    </w:p>
    <w:p w14:paraId="4ECFA462" w14:textId="77777777" w:rsidR="00013E13" w:rsidRDefault="00013E13">
      <w:pPr>
        <w:numPr>
          <w:ilvl w:val="1"/>
          <w:numId w:val="79"/>
        </w:numPr>
        <w:spacing w:before="80" w:after="80"/>
        <w:rPr>
          <w:ins w:id="289" w:author="Adam Kelly" w:date="2018-09-17T15:24:00Z"/>
        </w:rPr>
        <w:pPrChange w:id="290" w:author="Adam Kelly" w:date="2018-09-17T15:24:00Z">
          <w:pPr>
            <w:keepLines w:val="0"/>
            <w:autoSpaceDE w:val="0"/>
            <w:autoSpaceDN w:val="0"/>
            <w:adjustRightInd w:val="0"/>
            <w:spacing w:before="0" w:after="0"/>
            <w:ind w:firstLine="564"/>
          </w:pPr>
        </w:pPrChange>
      </w:pPr>
      <w:ins w:id="291" w:author="Adam Kelly" w:date="2018-09-17T10:28:00Z">
        <w:r w:rsidRPr="003B4FBD">
          <w:t xml:space="preserve">win </w:t>
        </w:r>
        <w:r>
          <w:t>if any of those numbers is spun;</w:t>
        </w:r>
        <w:r w:rsidRPr="003B4FBD">
          <w:t xml:space="preserve"> or</w:t>
        </w:r>
      </w:ins>
    </w:p>
    <w:p w14:paraId="0EE212E1" w14:textId="77777777" w:rsidR="00013E13" w:rsidRPr="003B4FBD" w:rsidRDefault="00013E13">
      <w:pPr>
        <w:numPr>
          <w:ilvl w:val="1"/>
          <w:numId w:val="79"/>
        </w:numPr>
        <w:spacing w:before="80" w:after="80"/>
        <w:rPr>
          <w:ins w:id="292" w:author="Adam Kelly" w:date="2018-09-17T10:28:00Z"/>
        </w:rPr>
        <w:pPrChange w:id="293" w:author="Adam Kelly" w:date="2018-09-17T15:34:00Z">
          <w:pPr>
            <w:keepLines w:val="0"/>
            <w:autoSpaceDE w:val="0"/>
            <w:autoSpaceDN w:val="0"/>
            <w:adjustRightInd w:val="0"/>
            <w:spacing w:before="0" w:after="0"/>
          </w:pPr>
        </w:pPrChange>
      </w:pPr>
      <w:ins w:id="294" w:author="Adam Kelly" w:date="2018-09-17T10:28:00Z">
        <w:r>
          <w:t>otherwise lose.</w:t>
        </w:r>
      </w:ins>
    </w:p>
    <w:p w14:paraId="11FAFBF6" w14:textId="77777777" w:rsidR="00013E13" w:rsidRPr="003B4FBD" w:rsidRDefault="00013E13">
      <w:pPr>
        <w:numPr>
          <w:ilvl w:val="0"/>
          <w:numId w:val="79"/>
        </w:numPr>
        <w:spacing w:before="80" w:after="80"/>
        <w:rPr>
          <w:ins w:id="295" w:author="Adam Kelly" w:date="2018-09-17T10:28:00Z"/>
        </w:rPr>
        <w:pPrChange w:id="296" w:author="Adam Kelly" w:date="2018-09-17T15:32:00Z">
          <w:pPr>
            <w:keepLines w:val="0"/>
            <w:autoSpaceDE w:val="0"/>
            <w:autoSpaceDN w:val="0"/>
            <w:adjustRightInd w:val="0"/>
            <w:spacing w:before="0" w:after="0"/>
            <w:ind w:left="564"/>
          </w:pPr>
        </w:pPrChange>
      </w:pPr>
      <w:ins w:id="297" w:author="Adam Kelly" w:date="2018-09-17T10:28:00Z">
        <w:r w:rsidRPr="003B4FBD">
          <w:rPr>
            <w:b/>
          </w:rPr>
          <w:lastRenderedPageBreak/>
          <w:t>Tier</w:t>
        </w:r>
        <w:r w:rsidRPr="003B4FBD">
          <w:t xml:space="preserve"> (Tiers Du </w:t>
        </w:r>
        <w:proofErr w:type="spellStart"/>
        <w:r w:rsidRPr="003B4FBD">
          <w:t>Cylindre</w:t>
        </w:r>
        <w:proofErr w:type="spellEnd"/>
        <w:r w:rsidRPr="003B4FBD">
          <w:t xml:space="preserve">). </w:t>
        </w:r>
      </w:ins>
      <w:ins w:id="298" w:author="Adam Kelly" w:date="2018-09-17T15:32:00Z">
        <w:r w:rsidRPr="003B4FBD">
          <w:t xml:space="preserve">A </w:t>
        </w:r>
        <w:r>
          <w:t>Section Bet Wager</w:t>
        </w:r>
        <w:r w:rsidRPr="003B4FBD">
          <w:t xml:space="preserve"> placed on this </w:t>
        </w:r>
        <w:r>
          <w:t>S</w:t>
        </w:r>
        <w:r w:rsidRPr="003B4FBD">
          <w:t>ection</w:t>
        </w:r>
        <w:r>
          <w:t xml:space="preserve"> will cover</w:t>
        </w:r>
        <w:r w:rsidRPr="003B4FBD">
          <w:t xml:space="preserve"> the following numbers:</w:t>
        </w:r>
      </w:ins>
    </w:p>
    <w:p w14:paraId="64A0C503" w14:textId="77777777" w:rsidR="00013E13" w:rsidRPr="003B4FBD" w:rsidRDefault="00013E13">
      <w:pPr>
        <w:keepLines w:val="0"/>
        <w:autoSpaceDE w:val="0"/>
        <w:autoSpaceDN w:val="0"/>
        <w:adjustRightInd w:val="0"/>
        <w:spacing w:before="0" w:after="0"/>
        <w:ind w:left="720" w:firstLine="567"/>
        <w:rPr>
          <w:ins w:id="299" w:author="Adam Kelly" w:date="2018-09-17T10:28:00Z"/>
          <w:b/>
        </w:rPr>
        <w:pPrChange w:id="300" w:author="Adam Kelly" w:date="2018-09-17T15:32:00Z">
          <w:pPr>
            <w:keepLines w:val="0"/>
            <w:autoSpaceDE w:val="0"/>
            <w:autoSpaceDN w:val="0"/>
            <w:adjustRightInd w:val="0"/>
            <w:spacing w:before="0" w:after="0"/>
            <w:ind w:firstLine="564"/>
          </w:pPr>
        </w:pPrChange>
      </w:pPr>
      <w:ins w:id="301" w:author="Adam Kelly" w:date="2018-09-17T10:28:00Z">
        <w:r w:rsidRPr="003B4FBD">
          <w:rPr>
            <w:b/>
          </w:rPr>
          <w:t>27, 13, 36, 11, 30, 8, 23, 10, 5, 24, 16 &amp; 33</w:t>
        </w:r>
      </w:ins>
    </w:p>
    <w:p w14:paraId="06B2EA39" w14:textId="77777777" w:rsidR="00013E13" w:rsidRPr="003B4FBD" w:rsidRDefault="00013E13">
      <w:pPr>
        <w:keepLines w:val="0"/>
        <w:autoSpaceDE w:val="0"/>
        <w:autoSpaceDN w:val="0"/>
        <w:adjustRightInd w:val="0"/>
        <w:spacing w:before="0" w:after="0"/>
        <w:ind w:left="720" w:firstLine="567"/>
        <w:rPr>
          <w:ins w:id="302" w:author="Adam Kelly" w:date="2018-09-17T10:28:00Z"/>
        </w:rPr>
        <w:pPrChange w:id="303" w:author="Adam Kelly" w:date="2018-09-17T15:34:00Z">
          <w:pPr>
            <w:keepLines w:val="0"/>
            <w:autoSpaceDE w:val="0"/>
            <w:autoSpaceDN w:val="0"/>
            <w:adjustRightInd w:val="0"/>
            <w:spacing w:before="0" w:after="0"/>
            <w:ind w:firstLine="564"/>
          </w:pPr>
        </w:pPrChange>
      </w:pPr>
      <w:ins w:id="304" w:author="Adam Kelly" w:date="2018-09-17T10:28:00Z">
        <w:r w:rsidRPr="003B4FBD">
          <w:t>which shall:</w:t>
        </w:r>
      </w:ins>
    </w:p>
    <w:p w14:paraId="18D02FED" w14:textId="77777777" w:rsidR="00013E13" w:rsidRPr="003B4FBD" w:rsidRDefault="00013E13">
      <w:pPr>
        <w:numPr>
          <w:ilvl w:val="1"/>
          <w:numId w:val="79"/>
        </w:numPr>
        <w:spacing w:before="80" w:after="80"/>
        <w:rPr>
          <w:ins w:id="305" w:author="Adam Kelly" w:date="2018-09-17T10:28:00Z"/>
        </w:rPr>
        <w:pPrChange w:id="306" w:author="Adam Kelly" w:date="2018-09-17T15:32:00Z">
          <w:pPr>
            <w:keepLines w:val="0"/>
            <w:autoSpaceDE w:val="0"/>
            <w:autoSpaceDN w:val="0"/>
            <w:adjustRightInd w:val="0"/>
            <w:spacing w:before="0" w:after="0"/>
            <w:ind w:firstLine="564"/>
          </w:pPr>
        </w:pPrChange>
      </w:pPr>
      <w:ins w:id="307" w:author="Adam Kelly" w:date="2018-09-17T10:28:00Z">
        <w:r w:rsidRPr="003B4FBD">
          <w:t>win if any of those numbers is spun</w:t>
        </w:r>
      </w:ins>
      <w:ins w:id="308" w:author="Adam Kelly" w:date="2018-09-17T15:33:00Z">
        <w:r>
          <w:t>;</w:t>
        </w:r>
      </w:ins>
      <w:ins w:id="309" w:author="Adam Kelly" w:date="2018-09-17T10:28:00Z">
        <w:r w:rsidRPr="003B4FBD">
          <w:t xml:space="preserve"> or</w:t>
        </w:r>
      </w:ins>
    </w:p>
    <w:p w14:paraId="05CB58D0" w14:textId="77777777" w:rsidR="00013E13" w:rsidRPr="003B4FBD" w:rsidRDefault="00013E13">
      <w:pPr>
        <w:numPr>
          <w:ilvl w:val="1"/>
          <w:numId w:val="79"/>
        </w:numPr>
        <w:spacing w:before="80" w:after="80"/>
        <w:rPr>
          <w:ins w:id="310" w:author="Adam Kelly" w:date="2018-09-17T10:28:00Z"/>
        </w:rPr>
        <w:pPrChange w:id="311" w:author="Adam Kelly" w:date="2018-09-17T15:34:00Z">
          <w:pPr>
            <w:keepLines w:val="0"/>
            <w:autoSpaceDE w:val="0"/>
            <w:autoSpaceDN w:val="0"/>
            <w:adjustRightInd w:val="0"/>
            <w:spacing w:before="0" w:after="0"/>
          </w:pPr>
        </w:pPrChange>
      </w:pPr>
      <w:ins w:id="312" w:author="Adam Kelly" w:date="2018-09-17T10:28:00Z">
        <w:r>
          <w:t>otherwise lose.</w:t>
        </w:r>
      </w:ins>
    </w:p>
    <w:p w14:paraId="651AE280" w14:textId="77777777" w:rsidR="00013E13" w:rsidRPr="003B4FBD" w:rsidRDefault="00013E13">
      <w:pPr>
        <w:numPr>
          <w:ilvl w:val="0"/>
          <w:numId w:val="79"/>
        </w:numPr>
        <w:spacing w:before="80" w:after="80"/>
        <w:rPr>
          <w:ins w:id="313" w:author="Adam Kelly" w:date="2018-09-17T10:28:00Z"/>
        </w:rPr>
        <w:pPrChange w:id="314" w:author="Adam Kelly" w:date="2018-09-17T15:34:00Z">
          <w:pPr>
            <w:keepLines w:val="0"/>
            <w:autoSpaceDE w:val="0"/>
            <w:autoSpaceDN w:val="0"/>
            <w:adjustRightInd w:val="0"/>
            <w:spacing w:before="0" w:after="0"/>
            <w:ind w:left="564"/>
          </w:pPr>
        </w:pPrChange>
      </w:pPr>
      <w:ins w:id="315" w:author="Adam Kelly" w:date="2018-09-17T10:28:00Z">
        <w:r w:rsidRPr="003B4FBD">
          <w:rPr>
            <w:b/>
          </w:rPr>
          <w:t>Orphans</w:t>
        </w:r>
        <w:r w:rsidRPr="003B4FBD">
          <w:t xml:space="preserve"> (Orphelins). </w:t>
        </w:r>
      </w:ins>
      <w:ins w:id="316" w:author="Adam Kelly" w:date="2018-09-17T15:34:00Z">
        <w:r w:rsidRPr="003B4FBD">
          <w:t xml:space="preserve">A </w:t>
        </w:r>
        <w:r>
          <w:t>Section Bet Wager</w:t>
        </w:r>
        <w:r w:rsidRPr="003B4FBD">
          <w:t xml:space="preserve"> placed on this </w:t>
        </w:r>
        <w:r>
          <w:t>S</w:t>
        </w:r>
        <w:r w:rsidRPr="003B4FBD">
          <w:t>ection</w:t>
        </w:r>
        <w:r>
          <w:t xml:space="preserve"> will cover</w:t>
        </w:r>
        <w:r w:rsidRPr="003B4FBD">
          <w:t xml:space="preserve"> the following numbers:</w:t>
        </w:r>
      </w:ins>
    </w:p>
    <w:p w14:paraId="53703884" w14:textId="77777777" w:rsidR="00013E13" w:rsidRPr="003B4FBD" w:rsidRDefault="00013E13">
      <w:pPr>
        <w:keepLines w:val="0"/>
        <w:autoSpaceDE w:val="0"/>
        <w:autoSpaceDN w:val="0"/>
        <w:adjustRightInd w:val="0"/>
        <w:spacing w:before="0" w:after="0"/>
        <w:ind w:left="720" w:firstLine="567"/>
        <w:rPr>
          <w:ins w:id="317" w:author="Adam Kelly" w:date="2018-09-17T10:28:00Z"/>
          <w:b/>
        </w:rPr>
        <w:pPrChange w:id="318" w:author="Adam Kelly" w:date="2018-09-17T15:34:00Z">
          <w:pPr>
            <w:keepLines w:val="0"/>
            <w:autoSpaceDE w:val="0"/>
            <w:autoSpaceDN w:val="0"/>
            <w:adjustRightInd w:val="0"/>
            <w:spacing w:before="0" w:after="0"/>
            <w:ind w:firstLine="564"/>
          </w:pPr>
        </w:pPrChange>
      </w:pPr>
      <w:ins w:id="319" w:author="Adam Kelly" w:date="2018-09-17T10:28:00Z">
        <w:r w:rsidRPr="003B4FBD">
          <w:rPr>
            <w:b/>
          </w:rPr>
          <w:t>1, 20, 14, 31, 9 &amp; 17, 34, 6</w:t>
        </w:r>
      </w:ins>
    </w:p>
    <w:p w14:paraId="13350F00" w14:textId="77777777" w:rsidR="00013E13" w:rsidRDefault="00013E13">
      <w:pPr>
        <w:keepLines w:val="0"/>
        <w:autoSpaceDE w:val="0"/>
        <w:autoSpaceDN w:val="0"/>
        <w:adjustRightInd w:val="0"/>
        <w:spacing w:before="0" w:after="0"/>
        <w:ind w:left="720" w:firstLine="567"/>
        <w:rPr>
          <w:ins w:id="320" w:author="Adam Kelly" w:date="2018-09-17T10:28:00Z"/>
        </w:rPr>
        <w:pPrChange w:id="321" w:author="Adam Kelly" w:date="2018-09-17T15:34:00Z">
          <w:pPr>
            <w:keepLines w:val="0"/>
            <w:autoSpaceDE w:val="0"/>
            <w:autoSpaceDN w:val="0"/>
            <w:adjustRightInd w:val="0"/>
            <w:spacing w:before="0" w:after="0"/>
            <w:ind w:firstLine="564"/>
          </w:pPr>
        </w:pPrChange>
      </w:pPr>
      <w:ins w:id="322" w:author="Adam Kelly" w:date="2018-09-17T10:28:00Z">
        <w:r w:rsidRPr="003B4FBD">
          <w:t>which shall:</w:t>
        </w:r>
      </w:ins>
    </w:p>
    <w:p w14:paraId="758D2DD1" w14:textId="77777777" w:rsidR="00013E13" w:rsidRPr="003B4FBD" w:rsidRDefault="00013E13">
      <w:pPr>
        <w:numPr>
          <w:ilvl w:val="1"/>
          <w:numId w:val="79"/>
        </w:numPr>
        <w:spacing w:before="80" w:after="80"/>
        <w:rPr>
          <w:ins w:id="323" w:author="Adam Kelly" w:date="2018-09-17T10:28:00Z"/>
        </w:rPr>
        <w:pPrChange w:id="324" w:author="Adam Kelly" w:date="2018-09-17T15:34:00Z">
          <w:pPr>
            <w:keepLines w:val="0"/>
            <w:autoSpaceDE w:val="0"/>
            <w:autoSpaceDN w:val="0"/>
            <w:adjustRightInd w:val="0"/>
            <w:spacing w:before="0" w:after="0"/>
          </w:pPr>
        </w:pPrChange>
      </w:pPr>
      <w:ins w:id="325" w:author="Adam Kelly" w:date="2018-09-17T10:28:00Z">
        <w:r w:rsidRPr="003B4FBD">
          <w:t>win if any of those numbers is spun</w:t>
        </w:r>
      </w:ins>
      <w:ins w:id="326" w:author="Adam Kelly" w:date="2018-09-17T15:35:00Z">
        <w:r>
          <w:t>;</w:t>
        </w:r>
      </w:ins>
      <w:ins w:id="327" w:author="Adam Kelly" w:date="2018-09-17T10:28:00Z">
        <w:r w:rsidRPr="003B4FBD">
          <w:t xml:space="preserve"> or</w:t>
        </w:r>
      </w:ins>
    </w:p>
    <w:p w14:paraId="44239B51" w14:textId="77777777" w:rsidR="00013E13" w:rsidRPr="003B4FBD" w:rsidRDefault="00013E13">
      <w:pPr>
        <w:numPr>
          <w:ilvl w:val="1"/>
          <w:numId w:val="79"/>
        </w:numPr>
        <w:spacing w:before="80" w:after="80"/>
        <w:rPr>
          <w:ins w:id="328" w:author="Adam Kelly" w:date="2018-09-17T10:28:00Z"/>
        </w:rPr>
        <w:pPrChange w:id="329" w:author="Adam Kelly" w:date="2018-09-17T15:35:00Z">
          <w:pPr>
            <w:keepLines w:val="0"/>
            <w:autoSpaceDE w:val="0"/>
            <w:autoSpaceDN w:val="0"/>
            <w:adjustRightInd w:val="0"/>
            <w:spacing w:before="0" w:after="0"/>
          </w:pPr>
        </w:pPrChange>
      </w:pPr>
      <w:ins w:id="330" w:author="Adam Kelly" w:date="2018-09-17T10:28:00Z">
        <w:r>
          <w:t>otherwise lose.</w:t>
        </w:r>
      </w:ins>
    </w:p>
    <w:p w14:paraId="250A5DF3" w14:textId="77777777" w:rsidR="00013E13" w:rsidRDefault="00013E13" w:rsidP="00013E13">
      <w:pPr>
        <w:keepLines w:val="0"/>
        <w:autoSpaceDE w:val="0"/>
        <w:autoSpaceDN w:val="0"/>
        <w:adjustRightInd w:val="0"/>
        <w:spacing w:before="0" w:after="0"/>
        <w:ind w:left="720" w:hanging="720"/>
        <w:rPr>
          <w:ins w:id="331" w:author="Adam Kelly" w:date="2018-09-17T10:28:00Z"/>
        </w:rPr>
      </w:pPr>
      <w:ins w:id="332" w:author="Adam Kelly" w:date="2018-09-17T15:35:00Z">
        <w:r>
          <w:t>7.8</w:t>
        </w:r>
      </w:ins>
      <w:ins w:id="333" w:author="Adam Kelly" w:date="2018-09-17T10:28:00Z">
        <w:r w:rsidRPr="003B4FBD">
          <w:t xml:space="preserve"> </w:t>
        </w:r>
        <w:r>
          <w:tab/>
        </w:r>
        <w:r w:rsidRPr="003B4FBD">
          <w:t>Winnin</w:t>
        </w:r>
        <w:r w:rsidRPr="00192842">
          <w:t xml:space="preserve">g </w:t>
        </w:r>
      </w:ins>
      <w:ins w:id="334" w:author="Adam Kelly" w:date="2018-09-17T15:35:00Z">
        <w:r>
          <w:t>Section Bet Wagers</w:t>
        </w:r>
      </w:ins>
      <w:ins w:id="335" w:author="Adam Kelly" w:date="2018-09-17T10:28:00Z">
        <w:r w:rsidRPr="00192842">
          <w:t xml:space="preserve"> made pursuant to rule</w:t>
        </w:r>
      </w:ins>
      <w:ins w:id="336" w:author="Adam Kelly" w:date="2018-09-17T15:51:00Z">
        <w:r>
          <w:t>s</w:t>
        </w:r>
      </w:ins>
      <w:ins w:id="337" w:author="Adam Kelly" w:date="2018-09-17T10:28:00Z">
        <w:r w:rsidRPr="00192842">
          <w:t xml:space="preserve"> </w:t>
        </w:r>
      </w:ins>
      <w:ins w:id="338" w:author="Adam Kelly" w:date="2018-09-17T15:35:00Z">
        <w:r>
          <w:t>7.7</w:t>
        </w:r>
      </w:ins>
      <w:ins w:id="339" w:author="Adam Kelly" w:date="2018-09-17T15:51:00Z">
        <w:r>
          <w:t>(a) to (c)</w:t>
        </w:r>
      </w:ins>
      <w:ins w:id="340" w:author="Adam Kelly" w:date="2018-09-17T10:28:00Z">
        <w:r w:rsidRPr="003B4FBD">
          <w:t xml:space="preserve"> shall be paid in accordance</w:t>
        </w:r>
        <w:r>
          <w:t xml:space="preserve"> </w:t>
        </w:r>
        <w:r w:rsidRPr="003B4FBD">
          <w:t>with one of the following pay tables:</w:t>
        </w:r>
      </w:ins>
    </w:p>
    <w:p w14:paraId="19C2FFDB" w14:textId="77777777" w:rsidR="00013E13" w:rsidRDefault="00013E13">
      <w:pPr>
        <w:rPr>
          <w:ins w:id="341" w:author="Adam Kelly" w:date="2018-09-17T10:28:00Z"/>
        </w:rPr>
        <w:pPrChange w:id="342" w:author="Adam Kelly" w:date="2018-09-17T15:38:00Z">
          <w:pPr>
            <w:keepLines w:val="0"/>
            <w:autoSpaceDE w:val="0"/>
            <w:autoSpaceDN w:val="0"/>
            <w:adjustRightInd w:val="0"/>
            <w:spacing w:before="0" w:after="0"/>
          </w:pPr>
        </w:pPrChange>
      </w:pPr>
      <w:ins w:id="343" w:author="Adam Kelly" w:date="2018-09-17T10:28:00Z">
        <w:r w:rsidRPr="005F5CC2">
          <w:rPr>
            <w:noProof/>
            <w:lang w:eastAsia="en-NZ"/>
          </w:rPr>
          <w:drawing>
            <wp:inline distT="0" distB="0" distL="0" distR="0" wp14:anchorId="1D452210" wp14:editId="00387684">
              <wp:extent cx="5731510" cy="12801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280134"/>
                      </a:xfrm>
                      <a:prstGeom prst="rect">
                        <a:avLst/>
                      </a:prstGeom>
                      <a:noFill/>
                      <a:ln>
                        <a:noFill/>
                      </a:ln>
                    </pic:spPr>
                  </pic:pic>
                </a:graphicData>
              </a:graphic>
            </wp:inline>
          </w:drawing>
        </w:r>
      </w:ins>
    </w:p>
    <w:p w14:paraId="68DE4075" w14:textId="77777777" w:rsidR="00013E13" w:rsidRDefault="00013E13" w:rsidP="00013E13">
      <w:pPr>
        <w:keepLines w:val="0"/>
        <w:autoSpaceDE w:val="0"/>
        <w:autoSpaceDN w:val="0"/>
        <w:adjustRightInd w:val="0"/>
        <w:spacing w:before="0" w:after="0"/>
        <w:rPr>
          <w:ins w:id="344" w:author="Adam Kelly" w:date="2018-09-17T10:28:00Z"/>
        </w:rPr>
      </w:pPr>
    </w:p>
    <w:p w14:paraId="315BC8C8" w14:textId="77777777" w:rsidR="00013E13" w:rsidRDefault="00013E13" w:rsidP="00013E13">
      <w:pPr>
        <w:keepLines w:val="0"/>
        <w:autoSpaceDE w:val="0"/>
        <w:autoSpaceDN w:val="0"/>
        <w:adjustRightInd w:val="0"/>
        <w:spacing w:before="0" w:after="0"/>
        <w:ind w:left="720" w:hanging="720"/>
        <w:rPr>
          <w:ins w:id="345" w:author="Adam Kelly" w:date="2018-09-17T10:28:00Z"/>
        </w:rPr>
      </w:pPr>
      <w:ins w:id="346" w:author="Adam Kelly" w:date="2018-09-17T10:28:00Z">
        <w:r>
          <w:t>7.9</w:t>
        </w:r>
        <w:r w:rsidRPr="003B4FBD">
          <w:t xml:space="preserve"> </w:t>
        </w:r>
        <w:r>
          <w:tab/>
          <w:t>Where 38 numbered compartments are</w:t>
        </w:r>
      </w:ins>
      <w:ins w:id="347" w:author="Adam Kelly" w:date="2018-09-17T15:38:00Z">
        <w:r>
          <w:t xml:space="preserve"> used,</w:t>
        </w:r>
      </w:ins>
      <w:ins w:id="348" w:author="Adam Kelly" w:date="2018-09-17T10:28:00Z">
        <w:r>
          <w:t xml:space="preserve"> </w:t>
        </w:r>
      </w:ins>
      <w:ins w:id="349" w:author="Adam Kelly" w:date="2018-09-17T15:38:00Z">
        <w:r w:rsidRPr="003B4FBD">
          <w:t xml:space="preserve">Section Bet Roulette may be played in conjunction with a </w:t>
        </w:r>
        <w:r>
          <w:t>European Double Zero Roulette Wheel</w:t>
        </w:r>
        <w:r w:rsidRPr="003B4FBD">
          <w:t xml:space="preserve"> bearing the same number sequence as</w:t>
        </w:r>
        <w:r>
          <w:t xml:space="preserve"> </w:t>
        </w:r>
        <w:r w:rsidRPr="003B4FBD">
          <w:t>illustrated below:</w:t>
        </w:r>
      </w:ins>
    </w:p>
    <w:p w14:paraId="2932794C" w14:textId="77777777" w:rsidR="00013E13" w:rsidRDefault="00013E13">
      <w:pPr>
        <w:ind w:left="720"/>
        <w:rPr>
          <w:ins w:id="350" w:author="Adam Kelly" w:date="2018-09-17T10:28:00Z"/>
        </w:rPr>
        <w:pPrChange w:id="351" w:author="Adam Kelly" w:date="2018-09-17T15:39:00Z">
          <w:pPr/>
        </w:pPrChange>
      </w:pPr>
      <w:ins w:id="352" w:author="Adam Kelly" w:date="2018-09-17T10:28:00Z">
        <w:r w:rsidRPr="00163A90">
          <w:rPr>
            <w:noProof/>
            <w:lang w:eastAsia="en-NZ"/>
          </w:rPr>
          <w:drawing>
            <wp:inline distT="0" distB="0" distL="0" distR="0" wp14:anchorId="112749FF" wp14:editId="2B4E7D47">
              <wp:extent cx="2424614" cy="1943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2959" cy="1973830"/>
                      </a:xfrm>
                      <a:prstGeom prst="rect">
                        <a:avLst/>
                      </a:prstGeom>
                      <a:noFill/>
                      <a:ln>
                        <a:noFill/>
                      </a:ln>
                    </pic:spPr>
                  </pic:pic>
                </a:graphicData>
              </a:graphic>
            </wp:inline>
          </w:drawing>
        </w:r>
      </w:ins>
    </w:p>
    <w:p w14:paraId="10642DE2" w14:textId="77777777" w:rsidR="00013E13" w:rsidRDefault="00013E13">
      <w:pPr>
        <w:keepLines w:val="0"/>
        <w:autoSpaceDE w:val="0"/>
        <w:autoSpaceDN w:val="0"/>
        <w:adjustRightInd w:val="0"/>
        <w:spacing w:before="0" w:after="0"/>
        <w:ind w:left="720" w:hanging="720"/>
        <w:rPr>
          <w:ins w:id="353" w:author="Adam Kelly" w:date="2018-09-17T10:28:00Z"/>
        </w:rPr>
        <w:pPrChange w:id="354" w:author="Adam Kelly" w:date="2018-09-17T15:50:00Z">
          <w:pPr>
            <w:keepLines w:val="0"/>
            <w:autoSpaceDE w:val="0"/>
            <w:autoSpaceDN w:val="0"/>
            <w:adjustRightInd w:val="0"/>
            <w:spacing w:before="0" w:after="0"/>
            <w:ind w:left="720"/>
          </w:pPr>
        </w:pPrChange>
      </w:pPr>
      <w:ins w:id="355" w:author="Adam Kelly" w:date="2018-09-17T10:28:00Z">
        <w:r>
          <w:t>7.10</w:t>
        </w:r>
        <w:r>
          <w:tab/>
        </w:r>
      </w:ins>
      <w:ins w:id="356" w:author="Adam Kelly" w:date="2018-09-17T15:39:00Z">
        <w:r>
          <w:t xml:space="preserve">Where </w:t>
        </w:r>
        <w:r w:rsidRPr="003B4FBD">
          <w:t xml:space="preserve">Section Bet Roulette </w:t>
        </w:r>
        <w:r>
          <w:t>is</w:t>
        </w:r>
        <w:r w:rsidRPr="003B4FBD">
          <w:t xml:space="preserve"> played in conjunction with a </w:t>
        </w:r>
        <w:r>
          <w:t>European Double Zero Roulette Wheel, a player</w:t>
        </w:r>
        <w:r w:rsidRPr="003B4FBD">
          <w:t xml:space="preserve"> may place</w:t>
        </w:r>
        <w:r>
          <w:t xml:space="preserve"> a</w:t>
        </w:r>
        <w:r w:rsidRPr="003B4FBD">
          <w:t xml:space="preserve"> Section</w:t>
        </w:r>
        <w:r>
          <w:t xml:space="preserve"> </w:t>
        </w:r>
        <w:r w:rsidRPr="003B4FBD">
          <w:t xml:space="preserve">Bet </w:t>
        </w:r>
        <w:r>
          <w:t>Wager</w:t>
        </w:r>
        <w:r w:rsidRPr="003B4FBD">
          <w:t xml:space="preserve"> on </w:t>
        </w:r>
        <w:r>
          <w:t>the Double Zero Layout in relation to the same Section</w:t>
        </w:r>
      </w:ins>
      <w:ins w:id="357" w:author="Adam Kelly" w:date="2018-09-17T15:49:00Z">
        <w:r>
          <w:t xml:space="preserve">(s) </w:t>
        </w:r>
      </w:ins>
      <w:ins w:id="358" w:author="Adam Kelly" w:date="2018-09-17T15:50:00Z">
        <w:r>
          <w:t xml:space="preserve">as described in rules 7.7(a) to (c), </w:t>
        </w:r>
      </w:ins>
      <w:ins w:id="359" w:author="Adam Kelly" w:date="2018-09-17T16:39:00Z">
        <w:r>
          <w:t>with the only difference being</w:t>
        </w:r>
      </w:ins>
      <w:ins w:id="360" w:author="Adam Kelly" w:date="2018-09-17T15:50:00Z">
        <w:r>
          <w:t xml:space="preserve"> that </w:t>
        </w:r>
      </w:ins>
      <w:ins w:id="361" w:author="Adam Kelly" w:date="2018-09-17T16:06:00Z">
        <w:r>
          <w:t>a</w:t>
        </w:r>
      </w:ins>
      <w:ins w:id="362" w:author="Adam Kelly" w:date="2018-09-17T10:28:00Z">
        <w:r>
          <w:t xml:space="preserve"> Section Bet Wager</w:t>
        </w:r>
        <w:r w:rsidRPr="003B4FBD">
          <w:t xml:space="preserve"> </w:t>
        </w:r>
        <w:r>
          <w:t xml:space="preserve">shall </w:t>
        </w:r>
        <w:r w:rsidRPr="003B4FBD">
          <w:t>lose</w:t>
        </w:r>
      </w:ins>
      <w:ins w:id="363" w:author="Adam Kelly" w:date="2018-09-17T15:51:00Z">
        <w:r>
          <w:t xml:space="preserve"> where the number 00 is spun</w:t>
        </w:r>
      </w:ins>
      <w:ins w:id="364" w:author="Adam Kelly" w:date="2018-09-17T10:28:00Z">
        <w:r w:rsidRPr="003B4FBD">
          <w:t>.</w:t>
        </w:r>
      </w:ins>
    </w:p>
    <w:p w14:paraId="6E40DF56" w14:textId="77777777" w:rsidR="00013E13" w:rsidRPr="003B4FBD" w:rsidRDefault="00013E13" w:rsidP="00013E13">
      <w:pPr>
        <w:keepLines w:val="0"/>
        <w:autoSpaceDE w:val="0"/>
        <w:autoSpaceDN w:val="0"/>
        <w:adjustRightInd w:val="0"/>
        <w:spacing w:before="0" w:after="0"/>
        <w:rPr>
          <w:ins w:id="365" w:author="Adam Kelly" w:date="2018-09-17T10:28:00Z"/>
        </w:rPr>
      </w:pPr>
    </w:p>
    <w:p w14:paraId="49C4D4D6" w14:textId="77777777" w:rsidR="00013E13" w:rsidRDefault="00013E13" w:rsidP="00013E13">
      <w:pPr>
        <w:keepLines w:val="0"/>
        <w:autoSpaceDE w:val="0"/>
        <w:autoSpaceDN w:val="0"/>
        <w:adjustRightInd w:val="0"/>
        <w:spacing w:before="0" w:after="0"/>
        <w:ind w:left="720" w:hanging="720"/>
        <w:rPr>
          <w:ins w:id="366" w:author="Adam Kelly" w:date="2018-09-17T10:28:00Z"/>
        </w:rPr>
      </w:pPr>
      <w:ins w:id="367" w:author="Adam Kelly" w:date="2018-09-17T10:28:00Z">
        <w:r w:rsidRPr="00192842">
          <w:t>7.</w:t>
        </w:r>
      </w:ins>
      <w:ins w:id="368" w:author="Adam Kelly" w:date="2018-09-17T15:53:00Z">
        <w:r>
          <w:t>11</w:t>
        </w:r>
      </w:ins>
      <w:ins w:id="369" w:author="Adam Kelly" w:date="2018-09-17T10:28:00Z">
        <w:r>
          <w:tab/>
        </w:r>
        <w:r w:rsidRPr="003B4FBD">
          <w:t>Winnin</w:t>
        </w:r>
        <w:r w:rsidRPr="00192842">
          <w:t xml:space="preserve">g </w:t>
        </w:r>
      </w:ins>
      <w:ins w:id="370" w:author="Adam Kelly" w:date="2018-09-17T15:52:00Z">
        <w:r>
          <w:t>Section Bet Wagers</w:t>
        </w:r>
      </w:ins>
      <w:ins w:id="371" w:author="Adam Kelly" w:date="2018-09-17T10:28:00Z">
        <w:r w:rsidRPr="00192842">
          <w:t xml:space="preserve"> made pursuant to rule </w:t>
        </w:r>
      </w:ins>
      <w:ins w:id="372" w:author="Adam Kelly" w:date="2018-09-17T15:52:00Z">
        <w:r>
          <w:t>7.10</w:t>
        </w:r>
      </w:ins>
      <w:ins w:id="373" w:author="Adam Kelly" w:date="2018-09-17T10:28:00Z">
        <w:r w:rsidRPr="003B4FBD">
          <w:t xml:space="preserve"> shall be paid in accordance</w:t>
        </w:r>
        <w:r>
          <w:t xml:space="preserve"> </w:t>
        </w:r>
        <w:r w:rsidRPr="003B4FBD">
          <w:t>with one of the following pay tables:</w:t>
        </w:r>
      </w:ins>
    </w:p>
    <w:p w14:paraId="1F25F37B" w14:textId="77777777" w:rsidR="00013E13" w:rsidRDefault="00013E13" w:rsidP="00013E13">
      <w:pPr>
        <w:keepLines w:val="0"/>
        <w:autoSpaceDE w:val="0"/>
        <w:autoSpaceDN w:val="0"/>
        <w:adjustRightInd w:val="0"/>
        <w:spacing w:before="0" w:after="0"/>
        <w:rPr>
          <w:ins w:id="374" w:author="Adam Kelly" w:date="2018-09-17T10:28:00Z"/>
        </w:rPr>
      </w:pPr>
      <w:ins w:id="375" w:author="Adam Kelly" w:date="2018-09-17T10:28:00Z">
        <w:r w:rsidRPr="00163A90">
          <w:rPr>
            <w:noProof/>
            <w:lang w:eastAsia="en-NZ"/>
          </w:rPr>
          <w:lastRenderedPageBreak/>
          <w:drawing>
            <wp:inline distT="0" distB="0" distL="0" distR="0" wp14:anchorId="7D28D321" wp14:editId="22389034">
              <wp:extent cx="5731510" cy="140773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1407739"/>
                      </a:xfrm>
                      <a:prstGeom prst="rect">
                        <a:avLst/>
                      </a:prstGeom>
                      <a:noFill/>
                      <a:ln>
                        <a:noFill/>
                      </a:ln>
                    </pic:spPr>
                  </pic:pic>
                </a:graphicData>
              </a:graphic>
            </wp:inline>
          </w:drawing>
        </w:r>
      </w:ins>
    </w:p>
    <w:p w14:paraId="0DFA7214" w14:textId="77777777" w:rsidR="00013E13" w:rsidRDefault="00013E13" w:rsidP="00013E13">
      <w:pPr>
        <w:keepLines w:val="0"/>
        <w:autoSpaceDE w:val="0"/>
        <w:autoSpaceDN w:val="0"/>
        <w:adjustRightInd w:val="0"/>
        <w:spacing w:before="0" w:after="0"/>
        <w:rPr>
          <w:ins w:id="376" w:author="Adam Kelly" w:date="2018-09-17T10:28:00Z"/>
        </w:rPr>
      </w:pPr>
    </w:p>
    <w:p w14:paraId="5BF72C2D" w14:textId="77777777" w:rsidR="00013E13" w:rsidRDefault="00013E13" w:rsidP="00013E13">
      <w:pPr>
        <w:keepLines w:val="0"/>
        <w:autoSpaceDE w:val="0"/>
        <w:autoSpaceDN w:val="0"/>
        <w:adjustRightInd w:val="0"/>
        <w:spacing w:before="0" w:after="0"/>
        <w:ind w:left="720" w:hanging="720"/>
        <w:rPr>
          <w:ins w:id="377" w:author="Adam Kelly" w:date="2018-09-17T15:36:00Z"/>
        </w:rPr>
      </w:pPr>
    </w:p>
    <w:p w14:paraId="34669C0E" w14:textId="77777777" w:rsidR="00013E13" w:rsidRDefault="00013E13" w:rsidP="00013E13">
      <w:pPr>
        <w:keepLines w:val="0"/>
        <w:autoSpaceDE w:val="0"/>
        <w:autoSpaceDN w:val="0"/>
        <w:adjustRightInd w:val="0"/>
        <w:spacing w:before="0" w:after="0"/>
        <w:ind w:left="720" w:hanging="720"/>
        <w:rPr>
          <w:ins w:id="378" w:author="Adam Kelly" w:date="2018-09-17T15:36:00Z"/>
        </w:rPr>
      </w:pPr>
      <w:ins w:id="379" w:author="Adam Kelly" w:date="2018-09-17T16:06:00Z">
        <w:r>
          <w:t>7.12</w:t>
        </w:r>
      </w:ins>
      <w:ins w:id="380" w:author="Adam Kelly" w:date="2018-09-17T15:36:00Z">
        <w:r>
          <w:tab/>
          <w:t>The Casino O</w:t>
        </w:r>
        <w:r w:rsidRPr="003B4FBD">
          <w:t>perator is not required to offer all Section Bet</w:t>
        </w:r>
      </w:ins>
      <w:ins w:id="381" w:author="Adam Kelly" w:date="2018-09-17T16:06:00Z">
        <w:r>
          <w:t xml:space="preserve"> Wagers</w:t>
        </w:r>
      </w:ins>
      <w:ins w:id="382" w:author="Adam Kelly" w:date="2018-09-17T15:36:00Z">
        <w:r w:rsidRPr="003B4FBD">
          <w:t xml:space="preserve"> as </w:t>
        </w:r>
        <w:r w:rsidRPr="00192842">
          <w:t>described</w:t>
        </w:r>
        <w:r w:rsidRPr="003B4FBD">
          <w:t xml:space="preserve"> in</w:t>
        </w:r>
        <w:r>
          <w:t xml:space="preserve"> </w:t>
        </w:r>
      </w:ins>
      <w:ins w:id="383" w:author="Adam Kelly" w:date="2018-09-17T16:06:00Z">
        <w:r>
          <w:t>rules 7.7 and 7.10</w:t>
        </w:r>
      </w:ins>
      <w:ins w:id="384" w:author="Adam Kelly" w:date="2018-09-17T15:36:00Z">
        <w:r w:rsidRPr="003B4FBD">
          <w:t>, in which case only the Section Bet</w:t>
        </w:r>
      </w:ins>
      <w:ins w:id="385" w:author="Adam Kelly" w:date="2018-09-17T16:07:00Z">
        <w:r>
          <w:t xml:space="preserve"> Wager</w:t>
        </w:r>
      </w:ins>
      <w:ins w:id="386" w:author="Adam Kelly" w:date="2018-09-17T15:36:00Z">
        <w:r w:rsidRPr="003B4FBD">
          <w:t>(s) on offer shall be inscribed on</w:t>
        </w:r>
        <w:r>
          <w:t xml:space="preserve"> </w:t>
        </w:r>
        <w:r w:rsidRPr="003B4FBD">
          <w:t xml:space="preserve">the </w:t>
        </w:r>
      </w:ins>
      <w:ins w:id="387" w:author="Adam Kelly" w:date="2018-09-17T16:07:00Z">
        <w:r>
          <w:t xml:space="preserve">relevant </w:t>
        </w:r>
      </w:ins>
      <w:ins w:id="388" w:author="Adam Kelly" w:date="2018-09-17T15:36:00Z">
        <w:r w:rsidRPr="003B4FBD">
          <w:t>layout.</w:t>
        </w:r>
      </w:ins>
    </w:p>
    <w:p w14:paraId="5F7D9987" w14:textId="77777777" w:rsidR="00013E13" w:rsidRDefault="00013E13" w:rsidP="00013E13">
      <w:pPr>
        <w:keepLines w:val="0"/>
        <w:autoSpaceDE w:val="0"/>
        <w:autoSpaceDN w:val="0"/>
        <w:adjustRightInd w:val="0"/>
        <w:spacing w:before="0" w:after="0"/>
        <w:ind w:left="720" w:hanging="720"/>
        <w:rPr>
          <w:ins w:id="389" w:author="Adam Kelly" w:date="2018-09-17T15:36:00Z"/>
        </w:rPr>
      </w:pPr>
    </w:p>
    <w:p w14:paraId="7077C514" w14:textId="77777777" w:rsidR="00013E13" w:rsidRDefault="00013E13" w:rsidP="00013E13">
      <w:pPr>
        <w:keepLines w:val="0"/>
        <w:autoSpaceDE w:val="0"/>
        <w:autoSpaceDN w:val="0"/>
        <w:adjustRightInd w:val="0"/>
        <w:spacing w:before="0" w:after="0"/>
        <w:ind w:left="720" w:hanging="720"/>
        <w:rPr>
          <w:ins w:id="390" w:author="Adam Kelly" w:date="2018-09-17T10:28:00Z"/>
        </w:rPr>
      </w:pPr>
      <w:ins w:id="391" w:author="Adam Kelly" w:date="2018-09-17T10:28:00Z">
        <w:r>
          <w:t>7.</w:t>
        </w:r>
      </w:ins>
      <w:ins w:id="392" w:author="Adam Kelly" w:date="2018-09-17T16:11:00Z">
        <w:r>
          <w:t>13</w:t>
        </w:r>
      </w:ins>
      <w:ins w:id="393" w:author="Adam Kelly" w:date="2018-09-17T10:28:00Z">
        <w:r>
          <w:tab/>
          <w:t xml:space="preserve">Where the Section Bet Roulette wagering areas are inscribed within an area </w:t>
        </w:r>
      </w:ins>
      <w:ins w:id="394" w:author="Adam Kelly" w:date="2018-09-17T16:08:00Z">
        <w:r>
          <w:t xml:space="preserve">of the relevant layout </w:t>
        </w:r>
      </w:ins>
      <w:ins w:id="395" w:author="Adam Kelly" w:date="2018-09-17T10:28:00Z">
        <w:r>
          <w:t xml:space="preserve">immediately adjacent to the dealer </w:t>
        </w:r>
      </w:ins>
      <w:ins w:id="396" w:author="Adam Kelly" w:date="2018-09-17T16:08:00Z">
        <w:r>
          <w:t>(</w:t>
        </w:r>
      </w:ins>
      <w:ins w:id="397" w:author="Adam Kelly" w:date="2018-09-17T16:40:00Z">
        <w:r>
          <w:t>for example</w:t>
        </w:r>
      </w:ins>
      <w:ins w:id="398" w:author="Adam Kelly" w:date="2018-09-17T16:08:00Z">
        <w:r>
          <w:t xml:space="preserve"> the </w:t>
        </w:r>
      </w:ins>
      <w:ins w:id="399" w:author="Adam Kelly" w:date="2018-09-17T16:14:00Z">
        <w:r>
          <w:t>Single Zero Layout</w:t>
        </w:r>
      </w:ins>
      <w:ins w:id="400" w:author="Adam Kelly" w:date="2018-09-17T16:08:00Z">
        <w:r>
          <w:t xml:space="preserve"> at </w:t>
        </w:r>
      </w:ins>
      <w:ins w:id="401" w:author="Adam Kelly" w:date="2018-09-17T16:09:00Z">
        <w:r>
          <w:t xml:space="preserve">Appendix 9 </w:t>
        </w:r>
      </w:ins>
      <w:ins w:id="402" w:author="Adam Kelly" w:date="2018-09-17T16:14:00Z">
        <w:r>
          <w:t>and the</w:t>
        </w:r>
      </w:ins>
      <w:ins w:id="403" w:author="Adam Kelly" w:date="2018-09-17T16:09:00Z">
        <w:r>
          <w:t xml:space="preserve"> Double Zero Layout</w:t>
        </w:r>
      </w:ins>
      <w:ins w:id="404" w:author="Adam Kelly" w:date="2018-09-17T16:14:00Z">
        <w:r>
          <w:t xml:space="preserve"> at Appendix 11</w:t>
        </w:r>
      </w:ins>
      <w:ins w:id="405" w:author="Adam Kelly" w:date="2018-09-17T16:09:00Z">
        <w:r>
          <w:t>)</w:t>
        </w:r>
      </w:ins>
      <w:ins w:id="406" w:author="Adam Kelly" w:date="2018-09-17T10:28:00Z">
        <w:r>
          <w:t xml:space="preserve">, the Casino Operator may at its sole discretion require all Section Bet </w:t>
        </w:r>
      </w:ins>
      <w:ins w:id="407" w:author="Adam Kelly" w:date="2018-09-17T16:10:00Z">
        <w:r>
          <w:t>Wagers</w:t>
        </w:r>
      </w:ins>
      <w:ins w:id="408" w:author="Adam Kelly" w:date="2018-09-17T10:28:00Z">
        <w:r>
          <w:t xml:space="preserve"> to be placed only by the </w:t>
        </w:r>
      </w:ins>
      <w:ins w:id="409" w:author="Adam Kelly" w:date="2018-09-17T16:10:00Z">
        <w:r>
          <w:t>d</w:t>
        </w:r>
      </w:ins>
      <w:ins w:id="410" w:author="Adam Kelly" w:date="2018-09-17T10:28:00Z">
        <w:r>
          <w:t>ealer</w:t>
        </w:r>
      </w:ins>
      <w:ins w:id="411" w:author="Adam Kelly" w:date="2018-09-17T16:10:00Z">
        <w:r>
          <w:t>, with</w:t>
        </w:r>
      </w:ins>
      <w:ins w:id="412" w:author="Adam Kelly" w:date="2018-09-17T10:28:00Z">
        <w:r>
          <w:t xml:space="preserve"> winning </w:t>
        </w:r>
      </w:ins>
      <w:ins w:id="413" w:author="Adam Kelly" w:date="2018-09-17T16:11:00Z">
        <w:r>
          <w:t>Section Bet Wagers</w:t>
        </w:r>
      </w:ins>
      <w:ins w:id="414" w:author="Adam Kelly" w:date="2018-09-17T10:28:00Z">
        <w:r>
          <w:t xml:space="preserve"> </w:t>
        </w:r>
      </w:ins>
      <w:ins w:id="415" w:author="Adam Kelly" w:date="2018-09-17T16:10:00Z">
        <w:r>
          <w:t>to</w:t>
        </w:r>
      </w:ins>
      <w:ins w:id="416" w:author="Adam Kelly" w:date="2018-09-17T10:28:00Z">
        <w:r>
          <w:t xml:space="preserve"> then be transferred to an appropriate area of the layout prior to the losing </w:t>
        </w:r>
      </w:ins>
      <w:ins w:id="417" w:author="Adam Kelly" w:date="2018-09-17T16:11:00Z">
        <w:r>
          <w:t>Section Bet Wagers</w:t>
        </w:r>
      </w:ins>
      <w:ins w:id="418" w:author="Adam Kelly" w:date="2018-09-17T10:28:00Z">
        <w:r>
          <w:t xml:space="preserve"> being removed.  Winning </w:t>
        </w:r>
      </w:ins>
      <w:ins w:id="419" w:author="Adam Kelly" w:date="2018-09-17T16:11:00Z">
        <w:r>
          <w:t>Section Bet Wagers</w:t>
        </w:r>
      </w:ins>
      <w:ins w:id="420" w:author="Adam Kelly" w:date="2018-09-17T10:28:00Z">
        <w:r>
          <w:t xml:space="preserve"> shall then be settled in accordance with these rules.</w:t>
        </w:r>
      </w:ins>
      <w:ins w:id="421" w:author="Adam Kelly" w:date="2018-09-17T16:11:00Z">
        <w:r>
          <w:t xml:space="preserve"> </w:t>
        </w:r>
      </w:ins>
    </w:p>
    <w:p w14:paraId="3DD085D4" w14:textId="77777777" w:rsidR="00013E13" w:rsidRDefault="00013E13">
      <w:pPr>
        <w:ind w:left="720" w:hanging="720"/>
        <w:rPr>
          <w:ins w:id="422" w:author="Adam Kelly" w:date="2018-09-17T16:16:00Z"/>
        </w:rPr>
        <w:pPrChange w:id="423" w:author="Adam Kelly" w:date="2018-09-17T16:15:00Z">
          <w:pPr>
            <w:keepLines w:val="0"/>
            <w:autoSpaceDE w:val="0"/>
            <w:autoSpaceDN w:val="0"/>
            <w:adjustRightInd w:val="0"/>
            <w:spacing w:before="0" w:after="0"/>
            <w:ind w:left="720" w:hanging="720"/>
          </w:pPr>
        </w:pPrChange>
      </w:pPr>
      <w:ins w:id="424" w:author="Adam Kelly" w:date="2018-09-17T10:28:00Z">
        <w:r>
          <w:t>7.</w:t>
        </w:r>
      </w:ins>
      <w:ins w:id="425" w:author="Adam Kelly" w:date="2018-09-17T16:15:00Z">
        <w:r>
          <w:t>14</w:t>
        </w:r>
      </w:ins>
      <w:ins w:id="426" w:author="Adam Kelly" w:date="2018-09-17T10:28:00Z">
        <w:r>
          <w:t xml:space="preserve"> </w:t>
        </w:r>
        <w:r>
          <w:tab/>
        </w:r>
      </w:ins>
      <w:ins w:id="427" w:author="Adam Kelly" w:date="2018-09-17T16:16:00Z">
        <w:r>
          <w:t xml:space="preserve">A </w:t>
        </w:r>
      </w:ins>
      <w:ins w:id="428" w:author="Adam Kelly" w:date="2018-09-17T16:14:00Z">
        <w:r>
          <w:t>Section Bet Wager</w:t>
        </w:r>
      </w:ins>
      <w:ins w:id="429" w:author="Adam Kelly" w:date="2018-09-17T10:28:00Z">
        <w:r>
          <w:t xml:space="preserve"> made pursuant to rule 7.</w:t>
        </w:r>
      </w:ins>
      <w:ins w:id="430" w:author="Adam Kelly" w:date="2018-09-17T16:14:00Z">
        <w:r>
          <w:t>13</w:t>
        </w:r>
      </w:ins>
      <w:ins w:id="431" w:author="Adam Kelly" w:date="2018-09-17T10:28:00Z">
        <w:r>
          <w:t xml:space="preserve"> shall be declared orally by the player and may be placed on the</w:t>
        </w:r>
      </w:ins>
      <w:ins w:id="432" w:author="Adam Kelly" w:date="2018-09-17T16:40:00Z">
        <w:r>
          <w:t xml:space="preserve"> relevant</w:t>
        </w:r>
      </w:ins>
      <w:ins w:id="433" w:author="Adam Kelly" w:date="2018-09-17T10:28:00Z">
        <w:r>
          <w:t xml:space="preserve"> layout only by a dealer.</w:t>
        </w:r>
      </w:ins>
      <w:ins w:id="434" w:author="Adam Kelly" w:date="2018-09-17T16:15:00Z">
        <w:r>
          <w:t xml:space="preserve"> </w:t>
        </w:r>
      </w:ins>
      <w:ins w:id="435" w:author="Adam Kelly" w:date="2018-09-17T16:16:00Z">
        <w:r>
          <w:t xml:space="preserve">An </w:t>
        </w:r>
      </w:ins>
      <w:ins w:id="436" w:author="Adam Kelly" w:date="2018-09-17T10:28:00Z">
        <w:r>
          <w:t xml:space="preserve">orally declared Section Bet </w:t>
        </w:r>
      </w:ins>
      <w:ins w:id="437" w:author="Adam Kelly" w:date="2018-09-17T16:15:00Z">
        <w:r>
          <w:t>Wager</w:t>
        </w:r>
      </w:ins>
      <w:ins w:id="438" w:author="Adam Kelly" w:date="2018-09-17T10:28:00Z">
        <w:r>
          <w:t xml:space="preserve"> shall be accepted only when accompanied by cash or chips and only if the dealer has enough time to place </w:t>
        </w:r>
      </w:ins>
      <w:ins w:id="439" w:author="Adam Kelly" w:date="2018-09-17T16:16:00Z">
        <w:r>
          <w:t>a</w:t>
        </w:r>
      </w:ins>
      <w:ins w:id="440" w:author="Adam Kelly" w:date="2018-09-17T10:28:00Z">
        <w:r>
          <w:t xml:space="preserve"> </w:t>
        </w:r>
      </w:ins>
      <w:ins w:id="441" w:author="Adam Kelly" w:date="2018-09-17T16:15:00Z">
        <w:r>
          <w:t xml:space="preserve">Section Bet Wager </w:t>
        </w:r>
      </w:ins>
      <w:ins w:id="442" w:author="Adam Kelly" w:date="2018-09-17T10:28:00Z">
        <w:r>
          <w:t xml:space="preserve">in chips on the appropriate area of the </w:t>
        </w:r>
      </w:ins>
      <w:ins w:id="443" w:author="Adam Kelly" w:date="2018-09-17T16:16:00Z">
        <w:r>
          <w:t xml:space="preserve">relevant </w:t>
        </w:r>
      </w:ins>
      <w:ins w:id="444" w:author="Adam Kelly" w:date="2018-09-17T10:28:00Z">
        <w:r>
          <w:t>layout before “No more bets” is called.</w:t>
        </w:r>
      </w:ins>
    </w:p>
    <w:p w14:paraId="48F7BB0B" w14:textId="09121D91" w:rsidR="00013E13" w:rsidRDefault="00013E13" w:rsidP="00B87D1D">
      <w:pPr>
        <w:ind w:left="720" w:hanging="720"/>
      </w:pPr>
      <w:ins w:id="445" w:author="Adam Kelly" w:date="2018-09-17T16:16:00Z">
        <w:r>
          <w:t>7.15</w:t>
        </w:r>
        <w:r>
          <w:tab/>
          <w:t>The Casino Operator shall not operate Section Bet Roulette on any table which also offers the racetrack or Asian racetrack in accordance with rules 3.2 and 3.2A.</w:t>
        </w:r>
      </w:ins>
    </w:p>
    <w:p w14:paraId="49018EC1" w14:textId="77777777" w:rsidR="00013E13" w:rsidRPr="002D0A81" w:rsidRDefault="00013E13" w:rsidP="00013E13">
      <w:pPr>
        <w:keepNext/>
        <w:pageBreakBefore/>
        <w:tabs>
          <w:tab w:val="left" w:pos="2268"/>
        </w:tabs>
        <w:spacing w:before="0" w:after="120"/>
        <w:contextualSpacing/>
        <w:outlineLvl w:val="7"/>
        <w:rPr>
          <w:rFonts w:cs="Arial"/>
          <w:b/>
          <w:bCs/>
          <w:color w:val="1F497D" w:themeColor="text2"/>
          <w:kern w:val="32"/>
          <w:sz w:val="36"/>
          <w:szCs w:val="32"/>
        </w:rPr>
      </w:pPr>
      <w:r w:rsidRPr="002D0A81">
        <w:rPr>
          <w:rFonts w:cs="Arial"/>
          <w:b/>
          <w:bCs/>
          <w:color w:val="1F497D" w:themeColor="text2"/>
          <w:kern w:val="32"/>
          <w:sz w:val="36"/>
          <w:szCs w:val="32"/>
        </w:rPr>
        <w:lastRenderedPageBreak/>
        <w:t>Appendix 1: 37 Number Roulette Table Layout and Illustration of Main Roulette Wagers (Option 1)</w:t>
      </w:r>
    </w:p>
    <w:p w14:paraId="5BCE50F0" w14:textId="77777777" w:rsidR="00013E13" w:rsidRPr="002D0A81" w:rsidRDefault="00013E13" w:rsidP="00013E13"/>
    <w:p w14:paraId="1503E454" w14:textId="77777777" w:rsidR="00013E13" w:rsidRPr="002D0A81" w:rsidRDefault="00013E13" w:rsidP="00013E13">
      <w:r w:rsidRPr="002D0A81">
        <w:rPr>
          <w:noProof/>
          <w:lang w:eastAsia="en-NZ"/>
        </w:rPr>
        <w:drawing>
          <wp:inline distT="0" distB="0" distL="0" distR="0" wp14:anchorId="6F00CE10" wp14:editId="0CEE3E57">
            <wp:extent cx="5762625" cy="5538470"/>
            <wp:effectExtent l="0" t="0" r="9525" b="5080"/>
            <wp:docPr id="1" name="Picture 1" descr="Diagram of gaming tables showing the 37 Number Roulette Table Layout and Illustration of Main Roul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 of gaming tables showing the 37 Number Roulette Table Layout and Illustration of Main Roulett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5538470"/>
                    </a:xfrm>
                    <a:prstGeom prst="rect">
                      <a:avLst/>
                    </a:prstGeom>
                    <a:noFill/>
                    <a:ln>
                      <a:noFill/>
                    </a:ln>
                  </pic:spPr>
                </pic:pic>
              </a:graphicData>
            </a:graphic>
          </wp:inline>
        </w:drawing>
      </w:r>
    </w:p>
    <w:p w14:paraId="515B1586" w14:textId="77777777" w:rsidR="00013E13" w:rsidRPr="002D0A81" w:rsidRDefault="00013E13" w:rsidP="00013E13">
      <w:pPr>
        <w:spacing w:after="60"/>
      </w:pPr>
      <w:r w:rsidRPr="002D0A81">
        <w:t xml:space="preserve">1. </w:t>
      </w:r>
      <w:r w:rsidRPr="002D0A81">
        <w:tab/>
      </w:r>
      <w:r w:rsidRPr="002D0A81">
        <w:tab/>
        <w:t>Straight Up</w:t>
      </w:r>
      <w:r w:rsidRPr="002D0A81">
        <w:br/>
        <w:t xml:space="preserve">2. </w:t>
      </w:r>
      <w:r w:rsidRPr="002D0A81">
        <w:tab/>
      </w:r>
      <w:r w:rsidRPr="002D0A81">
        <w:tab/>
        <w:t>Split</w:t>
      </w:r>
      <w:r w:rsidRPr="002D0A81">
        <w:br/>
        <w:t>3.</w:t>
      </w:r>
      <w:r w:rsidRPr="002D0A81">
        <w:tab/>
      </w:r>
      <w:r w:rsidRPr="002D0A81">
        <w:tab/>
        <w:t>Street</w:t>
      </w:r>
      <w:r w:rsidRPr="002D0A81">
        <w:br/>
        <w:t xml:space="preserve">4. </w:t>
      </w:r>
      <w:r w:rsidRPr="002D0A81">
        <w:tab/>
      </w:r>
      <w:r w:rsidRPr="002D0A81">
        <w:tab/>
        <w:t>Corner</w:t>
      </w:r>
      <w:r w:rsidRPr="002D0A81">
        <w:br/>
        <w:t xml:space="preserve">5. </w:t>
      </w:r>
      <w:r w:rsidRPr="002D0A81">
        <w:tab/>
      </w:r>
      <w:r w:rsidRPr="002D0A81">
        <w:tab/>
        <w:t>Six Line</w:t>
      </w:r>
      <w:r w:rsidRPr="002D0A81">
        <w:br/>
        <w:t xml:space="preserve">6. </w:t>
      </w:r>
      <w:r w:rsidRPr="002D0A81">
        <w:tab/>
      </w:r>
      <w:r w:rsidRPr="002D0A81">
        <w:tab/>
        <w:t>1 Dozen</w:t>
      </w:r>
      <w:r w:rsidRPr="002D0A81">
        <w:br/>
        <w:t xml:space="preserve">7. </w:t>
      </w:r>
      <w:r w:rsidRPr="002D0A81">
        <w:tab/>
      </w:r>
      <w:r w:rsidRPr="002D0A81">
        <w:tab/>
        <w:t>12 Column</w:t>
      </w:r>
      <w:r w:rsidRPr="002D0A81">
        <w:br/>
        <w:t>8.</w:t>
      </w:r>
      <w:r w:rsidRPr="002D0A81">
        <w:tab/>
      </w:r>
      <w:r w:rsidRPr="002D0A81">
        <w:tab/>
        <w:t xml:space="preserve"> Even Chance (i.e. High, Odd, Black, Red, Even, Low)</w:t>
      </w:r>
    </w:p>
    <w:p w14:paraId="2E55998F" w14:textId="77777777" w:rsidR="00013E13" w:rsidRPr="002D0A81" w:rsidRDefault="00013E13" w:rsidP="00013E13">
      <w:pPr>
        <w:keepLines w:val="0"/>
      </w:pPr>
      <w:r w:rsidRPr="002D0A81">
        <w:br w:type="page"/>
      </w:r>
    </w:p>
    <w:p w14:paraId="24F0E1A9" w14:textId="77777777" w:rsidR="00013E13" w:rsidRPr="002D0A81" w:rsidRDefault="00013E13" w:rsidP="00013E13">
      <w:pPr>
        <w:keepNext/>
        <w:pageBreakBefore/>
        <w:tabs>
          <w:tab w:val="left" w:pos="2268"/>
        </w:tabs>
        <w:spacing w:before="0" w:after="120"/>
        <w:contextualSpacing/>
        <w:outlineLvl w:val="7"/>
        <w:rPr>
          <w:rFonts w:cs="Arial"/>
          <w:b/>
          <w:bCs/>
          <w:color w:val="1F497D" w:themeColor="text2"/>
          <w:kern w:val="32"/>
          <w:sz w:val="36"/>
          <w:szCs w:val="32"/>
        </w:rPr>
      </w:pPr>
      <w:r w:rsidRPr="002D0A81">
        <w:rPr>
          <w:rFonts w:cs="Arial"/>
          <w:b/>
          <w:bCs/>
          <w:color w:val="1F497D" w:themeColor="text2"/>
          <w:kern w:val="32"/>
          <w:sz w:val="36"/>
          <w:szCs w:val="32"/>
        </w:rPr>
        <w:lastRenderedPageBreak/>
        <w:t>Appendix 2: 37 Number Roulette Table Layout and Illustration of Main Roulette Wagers (Option 2)</w:t>
      </w:r>
    </w:p>
    <w:p w14:paraId="480DDAA6" w14:textId="77777777" w:rsidR="00013E13" w:rsidRPr="002D0A81" w:rsidRDefault="00013E13" w:rsidP="00013E13"/>
    <w:p w14:paraId="5689EC5E" w14:textId="77777777" w:rsidR="00013E13" w:rsidRPr="002D0A81" w:rsidRDefault="00013E13" w:rsidP="00013E13">
      <w:r w:rsidRPr="002D0A81">
        <w:rPr>
          <w:noProof/>
          <w:lang w:eastAsia="en-NZ"/>
        </w:rPr>
        <w:drawing>
          <wp:inline distT="0" distB="0" distL="0" distR="0" wp14:anchorId="2ADA531E" wp14:editId="14B372A1">
            <wp:extent cx="5762625" cy="5581015"/>
            <wp:effectExtent l="0" t="0" r="9525" b="635"/>
            <wp:docPr id="2" name="Picture 2" descr="Diagram of gaming tables showing the 37 Number Roulette Table Layout and Illustration of Main Rou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 of gaming tables showing the 37 Number Roulette Table Layout and Illustration of Main Roulet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5581015"/>
                    </a:xfrm>
                    <a:prstGeom prst="rect">
                      <a:avLst/>
                    </a:prstGeom>
                    <a:noFill/>
                    <a:ln>
                      <a:noFill/>
                    </a:ln>
                  </pic:spPr>
                </pic:pic>
              </a:graphicData>
            </a:graphic>
          </wp:inline>
        </w:drawing>
      </w:r>
    </w:p>
    <w:p w14:paraId="043DB8BB" w14:textId="77777777" w:rsidR="00013E13" w:rsidRPr="002D0A81" w:rsidRDefault="00013E13" w:rsidP="00013E13">
      <w:pPr>
        <w:spacing w:after="60"/>
      </w:pPr>
      <w:r w:rsidRPr="002D0A81">
        <w:t xml:space="preserve">1. </w:t>
      </w:r>
      <w:r w:rsidRPr="002D0A81">
        <w:tab/>
      </w:r>
      <w:r w:rsidRPr="002D0A81">
        <w:tab/>
        <w:t>Straight Up</w:t>
      </w:r>
      <w:r w:rsidRPr="002D0A81">
        <w:br/>
        <w:t xml:space="preserve">2. </w:t>
      </w:r>
      <w:r w:rsidRPr="002D0A81">
        <w:tab/>
      </w:r>
      <w:r w:rsidRPr="002D0A81">
        <w:tab/>
        <w:t>Split</w:t>
      </w:r>
      <w:r w:rsidRPr="002D0A81">
        <w:br/>
        <w:t xml:space="preserve">3. </w:t>
      </w:r>
      <w:r w:rsidRPr="002D0A81">
        <w:tab/>
      </w:r>
      <w:r w:rsidRPr="002D0A81">
        <w:tab/>
        <w:t>Street</w:t>
      </w:r>
      <w:r w:rsidRPr="002D0A81">
        <w:br/>
        <w:t xml:space="preserve">4. </w:t>
      </w:r>
      <w:r w:rsidRPr="002D0A81">
        <w:tab/>
      </w:r>
      <w:r w:rsidRPr="002D0A81">
        <w:tab/>
        <w:t>Corner</w:t>
      </w:r>
      <w:r w:rsidRPr="002D0A81">
        <w:br/>
        <w:t xml:space="preserve">5. </w:t>
      </w:r>
      <w:r w:rsidRPr="002D0A81">
        <w:tab/>
      </w:r>
      <w:r w:rsidRPr="002D0A81">
        <w:tab/>
        <w:t>Six Line</w:t>
      </w:r>
      <w:r w:rsidRPr="002D0A81">
        <w:br/>
        <w:t xml:space="preserve">6. </w:t>
      </w:r>
      <w:r w:rsidRPr="002D0A81">
        <w:tab/>
      </w:r>
      <w:r w:rsidRPr="002D0A81">
        <w:tab/>
        <w:t>1 Dozen</w:t>
      </w:r>
      <w:r w:rsidRPr="002D0A81">
        <w:br/>
        <w:t xml:space="preserve">7. </w:t>
      </w:r>
      <w:r w:rsidRPr="002D0A81">
        <w:tab/>
      </w:r>
      <w:r w:rsidRPr="002D0A81">
        <w:tab/>
        <w:t>12 Column</w:t>
      </w:r>
      <w:r w:rsidRPr="002D0A81">
        <w:br/>
        <w:t xml:space="preserve">8. </w:t>
      </w:r>
      <w:r w:rsidRPr="002D0A81">
        <w:tab/>
      </w:r>
      <w:r w:rsidRPr="002D0A81">
        <w:tab/>
        <w:t>Even Chance (i.e. High, Odd, Black, Red, Even, Low)</w:t>
      </w:r>
      <w:r w:rsidRPr="002D0A81">
        <w:br/>
        <w:t>9.</w:t>
      </w:r>
      <w:r w:rsidRPr="002D0A81">
        <w:tab/>
      </w:r>
      <w:r w:rsidRPr="002D0A81">
        <w:tab/>
        <w:t>Courtesy Line between 2nd dozen and 3rd dozen.</w:t>
      </w:r>
    </w:p>
    <w:p w14:paraId="4EE48499" w14:textId="77777777" w:rsidR="00013E13" w:rsidRPr="002D0A81" w:rsidRDefault="00013E13" w:rsidP="00013E13">
      <w:pPr>
        <w:keepNext/>
        <w:pageBreakBefore/>
        <w:tabs>
          <w:tab w:val="left" w:pos="2268"/>
        </w:tabs>
        <w:spacing w:before="0" w:after="120"/>
        <w:contextualSpacing/>
        <w:outlineLvl w:val="7"/>
        <w:rPr>
          <w:rFonts w:cs="Arial"/>
          <w:b/>
          <w:bCs/>
          <w:color w:val="1F497D" w:themeColor="text2"/>
          <w:kern w:val="32"/>
          <w:sz w:val="36"/>
          <w:szCs w:val="32"/>
        </w:rPr>
      </w:pPr>
      <w:r w:rsidRPr="002D0A81">
        <w:rPr>
          <w:rFonts w:cs="Arial"/>
          <w:b/>
          <w:bCs/>
          <w:color w:val="1F497D" w:themeColor="text2"/>
          <w:kern w:val="32"/>
          <w:sz w:val="36"/>
          <w:szCs w:val="32"/>
        </w:rPr>
        <w:lastRenderedPageBreak/>
        <w:t>Appendix 3: 38 Number Roulette Table Layout and Illustration of Main Roulette Wagers (Option 1)</w:t>
      </w:r>
    </w:p>
    <w:p w14:paraId="2FBFB0EF" w14:textId="77777777" w:rsidR="00013E13" w:rsidRPr="002D0A81" w:rsidRDefault="00013E13" w:rsidP="00013E13">
      <w:r w:rsidRPr="002D0A81">
        <w:rPr>
          <w:noProof/>
          <w:lang w:eastAsia="en-NZ"/>
        </w:rPr>
        <w:drawing>
          <wp:inline distT="0" distB="0" distL="0" distR="0" wp14:anchorId="43413DF7" wp14:editId="38F2FE67">
            <wp:extent cx="5745480" cy="5546725"/>
            <wp:effectExtent l="0" t="0" r="7620" b="0"/>
            <wp:docPr id="3" name="Picture 3" descr="Diagram of gaming tables showing the 38 Number Roulette Table Layout and Illustration of Main Rou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 of gaming tables showing the 38 Number Roulette Table Layout and Illustration of Main Roulet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5480" cy="5546725"/>
                    </a:xfrm>
                    <a:prstGeom prst="rect">
                      <a:avLst/>
                    </a:prstGeom>
                    <a:noFill/>
                    <a:ln>
                      <a:noFill/>
                    </a:ln>
                  </pic:spPr>
                </pic:pic>
              </a:graphicData>
            </a:graphic>
          </wp:inline>
        </w:drawing>
      </w:r>
    </w:p>
    <w:p w14:paraId="67F38202" w14:textId="77777777" w:rsidR="00013E13" w:rsidRPr="002D0A81" w:rsidRDefault="00013E13" w:rsidP="00013E13">
      <w:pPr>
        <w:spacing w:after="60"/>
      </w:pPr>
      <w:r w:rsidRPr="002D0A81">
        <w:t xml:space="preserve">1. </w:t>
      </w:r>
      <w:r w:rsidRPr="002D0A81">
        <w:tab/>
      </w:r>
      <w:r w:rsidRPr="002D0A81">
        <w:tab/>
        <w:t>Straight Up</w:t>
      </w:r>
      <w:r w:rsidRPr="002D0A81">
        <w:br/>
        <w:t xml:space="preserve">2. </w:t>
      </w:r>
      <w:r w:rsidRPr="002D0A81">
        <w:tab/>
      </w:r>
      <w:r w:rsidRPr="002D0A81">
        <w:tab/>
        <w:t>Split</w:t>
      </w:r>
      <w:r w:rsidRPr="002D0A81">
        <w:br/>
        <w:t xml:space="preserve">3. </w:t>
      </w:r>
      <w:r w:rsidRPr="002D0A81">
        <w:tab/>
      </w:r>
      <w:r w:rsidRPr="002D0A81">
        <w:tab/>
        <w:t>Street</w:t>
      </w:r>
      <w:r w:rsidRPr="002D0A81">
        <w:br/>
        <w:t xml:space="preserve">4. </w:t>
      </w:r>
      <w:r w:rsidRPr="002D0A81">
        <w:tab/>
      </w:r>
      <w:r w:rsidRPr="002D0A81">
        <w:tab/>
        <w:t>Corner</w:t>
      </w:r>
      <w:r w:rsidRPr="002D0A81">
        <w:br/>
        <w:t xml:space="preserve">5. </w:t>
      </w:r>
      <w:r w:rsidRPr="002D0A81">
        <w:tab/>
      </w:r>
      <w:r w:rsidRPr="002D0A81">
        <w:tab/>
        <w:t>Five Line</w:t>
      </w:r>
      <w:r w:rsidRPr="002D0A81">
        <w:br/>
        <w:t>6.</w:t>
      </w:r>
      <w:r w:rsidRPr="002D0A81">
        <w:tab/>
      </w:r>
      <w:r w:rsidRPr="002D0A81">
        <w:tab/>
        <w:t>Six Line</w:t>
      </w:r>
      <w:r w:rsidRPr="002D0A81">
        <w:br/>
        <w:t xml:space="preserve">7. </w:t>
      </w:r>
      <w:r w:rsidRPr="002D0A81">
        <w:tab/>
      </w:r>
      <w:r w:rsidRPr="002D0A81">
        <w:tab/>
        <w:t>1 Dozen</w:t>
      </w:r>
      <w:r w:rsidRPr="002D0A81">
        <w:br/>
        <w:t xml:space="preserve">8. </w:t>
      </w:r>
      <w:r w:rsidRPr="002D0A81">
        <w:tab/>
      </w:r>
      <w:r w:rsidRPr="002D0A81">
        <w:tab/>
        <w:t>12 Column</w:t>
      </w:r>
      <w:r w:rsidRPr="002D0A81">
        <w:br/>
        <w:t xml:space="preserve">9. </w:t>
      </w:r>
      <w:r w:rsidRPr="002D0A81">
        <w:tab/>
      </w:r>
      <w:r w:rsidRPr="002D0A81">
        <w:tab/>
        <w:t>Even Chance (i.e. High, Odd, Black, Red, Even, Low)</w:t>
      </w:r>
    </w:p>
    <w:p w14:paraId="03CF87FB" w14:textId="77777777" w:rsidR="00013E13" w:rsidRPr="002D0A81" w:rsidRDefault="00013E13" w:rsidP="00013E13">
      <w:pPr>
        <w:keepNext/>
        <w:pageBreakBefore/>
        <w:tabs>
          <w:tab w:val="left" w:pos="2268"/>
        </w:tabs>
        <w:spacing w:before="0" w:after="120"/>
        <w:contextualSpacing/>
        <w:outlineLvl w:val="7"/>
        <w:rPr>
          <w:rFonts w:cs="Arial"/>
          <w:b/>
          <w:bCs/>
          <w:color w:val="1F497D" w:themeColor="text2"/>
          <w:kern w:val="32"/>
          <w:sz w:val="36"/>
          <w:szCs w:val="32"/>
        </w:rPr>
      </w:pPr>
      <w:r w:rsidRPr="002D0A81">
        <w:rPr>
          <w:rFonts w:cs="Arial"/>
          <w:b/>
          <w:bCs/>
          <w:color w:val="1F497D" w:themeColor="text2"/>
          <w:kern w:val="32"/>
          <w:sz w:val="36"/>
          <w:szCs w:val="32"/>
        </w:rPr>
        <w:lastRenderedPageBreak/>
        <w:t>Appendix 4: 38 Number Roulette Table Layout and Illustration of Main Roulette Wagers (Option 2)</w:t>
      </w:r>
    </w:p>
    <w:p w14:paraId="4BA06852" w14:textId="77777777" w:rsidR="00013E13" w:rsidRPr="002D0A81" w:rsidRDefault="00013E13" w:rsidP="00013E13">
      <w:r w:rsidRPr="002D0A81">
        <w:rPr>
          <w:noProof/>
          <w:lang w:eastAsia="en-NZ"/>
        </w:rPr>
        <w:drawing>
          <wp:inline distT="0" distB="0" distL="0" distR="0" wp14:anchorId="5D168ECE" wp14:editId="4571696D">
            <wp:extent cx="5762625" cy="5495290"/>
            <wp:effectExtent l="0" t="0" r="9525" b="0"/>
            <wp:docPr id="4" name="Picture 4" descr="Diagram of gaming tables showing the 38 Number Roulette Table Layout and Illustration of Main Rou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of gaming tables showing the 38 Number Roulette Table Layout and Illustration of Main Roulet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5495290"/>
                    </a:xfrm>
                    <a:prstGeom prst="rect">
                      <a:avLst/>
                    </a:prstGeom>
                    <a:noFill/>
                    <a:ln>
                      <a:noFill/>
                    </a:ln>
                  </pic:spPr>
                </pic:pic>
              </a:graphicData>
            </a:graphic>
          </wp:inline>
        </w:drawing>
      </w:r>
    </w:p>
    <w:p w14:paraId="63CEFE35" w14:textId="77777777" w:rsidR="00013E13" w:rsidRPr="002D0A81" w:rsidRDefault="00013E13" w:rsidP="00013E13">
      <w:pPr>
        <w:spacing w:after="60"/>
      </w:pPr>
      <w:r w:rsidRPr="002D0A81">
        <w:t xml:space="preserve">1. </w:t>
      </w:r>
      <w:r w:rsidRPr="002D0A81">
        <w:tab/>
      </w:r>
      <w:r w:rsidRPr="002D0A81">
        <w:tab/>
        <w:t>Straight Up</w:t>
      </w:r>
      <w:r w:rsidRPr="002D0A81">
        <w:br/>
        <w:t xml:space="preserve">2. </w:t>
      </w:r>
      <w:r w:rsidRPr="002D0A81">
        <w:tab/>
      </w:r>
      <w:r w:rsidRPr="002D0A81">
        <w:tab/>
        <w:t>Split</w:t>
      </w:r>
      <w:r w:rsidRPr="002D0A81">
        <w:br/>
        <w:t xml:space="preserve">3. </w:t>
      </w:r>
      <w:r w:rsidRPr="002D0A81">
        <w:tab/>
      </w:r>
      <w:r w:rsidRPr="002D0A81">
        <w:tab/>
        <w:t>Street</w:t>
      </w:r>
      <w:r w:rsidRPr="002D0A81">
        <w:br/>
        <w:t xml:space="preserve">4. </w:t>
      </w:r>
      <w:r w:rsidRPr="002D0A81">
        <w:tab/>
      </w:r>
      <w:r w:rsidRPr="002D0A81">
        <w:tab/>
        <w:t>Corner</w:t>
      </w:r>
      <w:r w:rsidRPr="002D0A81">
        <w:br/>
        <w:t xml:space="preserve">5. </w:t>
      </w:r>
      <w:r w:rsidRPr="002D0A81">
        <w:tab/>
      </w:r>
      <w:r w:rsidRPr="002D0A81">
        <w:tab/>
        <w:t>Five Line</w:t>
      </w:r>
      <w:r w:rsidRPr="002D0A81">
        <w:br/>
        <w:t>6.</w:t>
      </w:r>
      <w:r w:rsidRPr="002D0A81">
        <w:tab/>
      </w:r>
      <w:r w:rsidRPr="002D0A81">
        <w:tab/>
        <w:t>Six Line</w:t>
      </w:r>
      <w:r w:rsidRPr="002D0A81">
        <w:br/>
        <w:t xml:space="preserve">7. </w:t>
      </w:r>
      <w:r w:rsidRPr="002D0A81">
        <w:tab/>
      </w:r>
      <w:r w:rsidRPr="002D0A81">
        <w:tab/>
        <w:t>1 Dozen</w:t>
      </w:r>
      <w:r w:rsidRPr="002D0A81">
        <w:br/>
        <w:t xml:space="preserve">8. </w:t>
      </w:r>
      <w:r w:rsidRPr="002D0A81">
        <w:tab/>
      </w:r>
      <w:r w:rsidRPr="002D0A81">
        <w:tab/>
        <w:t>12 Column</w:t>
      </w:r>
      <w:r w:rsidRPr="002D0A81">
        <w:br/>
        <w:t xml:space="preserve">9. </w:t>
      </w:r>
      <w:r w:rsidRPr="002D0A81">
        <w:tab/>
      </w:r>
      <w:r w:rsidRPr="002D0A81">
        <w:tab/>
        <w:t>Even Chance (i.e. High, Odd, Black, Red, Even, Low)</w:t>
      </w:r>
      <w:r w:rsidRPr="002D0A81">
        <w:br/>
        <w:t>10.</w:t>
      </w:r>
      <w:r w:rsidRPr="002D0A81">
        <w:tab/>
      </w:r>
      <w:r w:rsidRPr="002D0A81">
        <w:tab/>
        <w:t>Courtesy line between 2nd and 3rd dozen (zero)</w:t>
      </w:r>
      <w:r w:rsidRPr="002D0A81">
        <w:br/>
        <w:t>11.</w:t>
      </w:r>
      <w:r w:rsidRPr="002D0A81">
        <w:tab/>
      </w:r>
      <w:r w:rsidRPr="002D0A81">
        <w:tab/>
        <w:t>Courtesy line between 2nd and 3rd dozen (double zero)</w:t>
      </w:r>
    </w:p>
    <w:p w14:paraId="16FB3117" w14:textId="77777777" w:rsidR="00013E13" w:rsidRPr="002D0A81" w:rsidRDefault="00013E13" w:rsidP="00013E13">
      <w:pPr>
        <w:keepNext/>
        <w:pageBreakBefore/>
        <w:tabs>
          <w:tab w:val="left" w:pos="2268"/>
        </w:tabs>
        <w:spacing w:before="0" w:after="120"/>
        <w:contextualSpacing/>
        <w:outlineLvl w:val="7"/>
        <w:rPr>
          <w:rFonts w:cs="Arial"/>
          <w:b/>
          <w:bCs/>
          <w:color w:val="1F497D" w:themeColor="text2"/>
          <w:kern w:val="32"/>
          <w:sz w:val="36"/>
          <w:szCs w:val="32"/>
        </w:rPr>
      </w:pPr>
      <w:r w:rsidRPr="002D0A81">
        <w:rPr>
          <w:rFonts w:cs="Arial"/>
          <w:b/>
          <w:bCs/>
          <w:color w:val="1F497D" w:themeColor="text2"/>
          <w:kern w:val="32"/>
          <w:sz w:val="36"/>
          <w:szCs w:val="32"/>
        </w:rPr>
        <w:lastRenderedPageBreak/>
        <w:t>Appendix 5: Layout of Optional Additional Wagering Area (Asian Racetrack)</w:t>
      </w:r>
    </w:p>
    <w:p w14:paraId="3D97002B" w14:textId="77777777" w:rsidR="00013E13" w:rsidRPr="002D0A81" w:rsidRDefault="00013E13" w:rsidP="00013E13">
      <w:r w:rsidRPr="002D0A81">
        <w:rPr>
          <w:noProof/>
          <w:lang w:eastAsia="en-NZ"/>
        </w:rPr>
        <w:drawing>
          <wp:anchor distT="0" distB="0" distL="114300" distR="114300" simplePos="0" relativeHeight="251661312" behindDoc="0" locked="0" layoutInCell="1" allowOverlap="1" wp14:anchorId="2AE6465A" wp14:editId="5F25B6AC">
            <wp:simplePos x="0" y="0"/>
            <wp:positionH relativeFrom="column">
              <wp:posOffset>1089660</wp:posOffset>
            </wp:positionH>
            <wp:positionV relativeFrom="paragraph">
              <wp:posOffset>279400</wp:posOffset>
            </wp:positionV>
            <wp:extent cx="4181475" cy="6467475"/>
            <wp:effectExtent l="0" t="0" r="9525" b="9525"/>
            <wp:wrapNone/>
            <wp:docPr id="5" name="Picture 5" descr="Diagram showing gaming table Layout of Optional Additional Wagering Area (Asian Racetr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 showing gaming table Layout of Optional Additional Wagering Area (Asian Racetrack).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81475" cy="6467475"/>
                    </a:xfrm>
                    <a:prstGeom prst="rect">
                      <a:avLst/>
                    </a:prstGeom>
                    <a:noFill/>
                  </pic:spPr>
                </pic:pic>
              </a:graphicData>
            </a:graphic>
            <wp14:sizeRelH relativeFrom="page">
              <wp14:pctWidth>0</wp14:pctWidth>
            </wp14:sizeRelH>
            <wp14:sizeRelV relativeFrom="page">
              <wp14:pctHeight>0</wp14:pctHeight>
            </wp14:sizeRelV>
          </wp:anchor>
        </w:drawing>
      </w:r>
    </w:p>
    <w:p w14:paraId="64EE5007" w14:textId="77777777" w:rsidR="00013E13" w:rsidRPr="002D0A81" w:rsidRDefault="00013E13" w:rsidP="00013E13"/>
    <w:p w14:paraId="258117A7" w14:textId="77777777" w:rsidR="00013E13" w:rsidRPr="002D0A81" w:rsidRDefault="00013E13" w:rsidP="00013E13"/>
    <w:p w14:paraId="647525DA" w14:textId="77777777" w:rsidR="00013E13" w:rsidRPr="002D0A81" w:rsidRDefault="00013E13" w:rsidP="00013E13"/>
    <w:p w14:paraId="7D3A0145" w14:textId="77777777" w:rsidR="00013E13" w:rsidRPr="002D0A81" w:rsidRDefault="00013E13" w:rsidP="00013E13"/>
    <w:p w14:paraId="354FB58B" w14:textId="77777777" w:rsidR="00013E13" w:rsidRPr="002D0A81" w:rsidRDefault="00013E13" w:rsidP="00013E13">
      <w:pPr>
        <w:rPr>
          <w:b/>
        </w:rPr>
      </w:pPr>
    </w:p>
    <w:p w14:paraId="4DF46A8A" w14:textId="77777777" w:rsidR="00013E13" w:rsidRPr="002D0A81" w:rsidRDefault="00013E13" w:rsidP="00013E13">
      <w:pPr>
        <w:rPr>
          <w:b/>
        </w:rPr>
      </w:pPr>
    </w:p>
    <w:p w14:paraId="34A81031" w14:textId="77777777" w:rsidR="00013E13" w:rsidRPr="002D0A81" w:rsidRDefault="00013E13" w:rsidP="00013E13">
      <w:pPr>
        <w:rPr>
          <w:b/>
        </w:rPr>
      </w:pPr>
    </w:p>
    <w:p w14:paraId="2E81FC65" w14:textId="77777777" w:rsidR="00013E13" w:rsidRPr="002D0A81" w:rsidRDefault="00013E13" w:rsidP="00013E13">
      <w:pPr>
        <w:rPr>
          <w:b/>
        </w:rPr>
      </w:pPr>
    </w:p>
    <w:p w14:paraId="4BBC8B4D" w14:textId="77777777" w:rsidR="00013E13" w:rsidRPr="002D0A81" w:rsidRDefault="00013E13" w:rsidP="00013E13">
      <w:pPr>
        <w:rPr>
          <w:b/>
        </w:rPr>
      </w:pPr>
    </w:p>
    <w:p w14:paraId="1B38F64C" w14:textId="77777777" w:rsidR="00013E13" w:rsidRPr="002D0A81" w:rsidRDefault="00013E13" w:rsidP="00013E13">
      <w:pPr>
        <w:rPr>
          <w:b/>
        </w:rPr>
      </w:pPr>
    </w:p>
    <w:p w14:paraId="734D759B" w14:textId="77777777" w:rsidR="00013E13" w:rsidRPr="002D0A81" w:rsidRDefault="00013E13" w:rsidP="00013E13">
      <w:pPr>
        <w:rPr>
          <w:b/>
        </w:rPr>
      </w:pPr>
    </w:p>
    <w:p w14:paraId="7DA5BDC1" w14:textId="77777777" w:rsidR="00013E13" w:rsidRPr="002D0A81" w:rsidRDefault="00013E13" w:rsidP="00013E13">
      <w:pPr>
        <w:rPr>
          <w:b/>
        </w:rPr>
      </w:pPr>
    </w:p>
    <w:p w14:paraId="5A6D9E75" w14:textId="77777777" w:rsidR="00013E13" w:rsidRPr="002D0A81" w:rsidRDefault="00013E13" w:rsidP="00013E13">
      <w:pPr>
        <w:rPr>
          <w:b/>
        </w:rPr>
      </w:pPr>
    </w:p>
    <w:p w14:paraId="3A64C665" w14:textId="77777777" w:rsidR="00013E13" w:rsidRPr="002D0A81" w:rsidRDefault="00013E13" w:rsidP="00013E13">
      <w:pPr>
        <w:rPr>
          <w:b/>
        </w:rPr>
      </w:pPr>
    </w:p>
    <w:p w14:paraId="471BED01" w14:textId="77777777" w:rsidR="00013E13" w:rsidRPr="002D0A81" w:rsidRDefault="00013E13" w:rsidP="00013E13">
      <w:pPr>
        <w:rPr>
          <w:b/>
        </w:rPr>
      </w:pPr>
    </w:p>
    <w:p w14:paraId="156010D0" w14:textId="77777777" w:rsidR="00013E13" w:rsidRPr="002D0A81" w:rsidRDefault="00013E13" w:rsidP="00013E13">
      <w:pPr>
        <w:rPr>
          <w:b/>
        </w:rPr>
      </w:pPr>
    </w:p>
    <w:p w14:paraId="2171C00D" w14:textId="77777777" w:rsidR="00013E13" w:rsidRPr="002D0A81" w:rsidRDefault="00013E13" w:rsidP="00013E13">
      <w:pPr>
        <w:rPr>
          <w:b/>
        </w:rPr>
      </w:pPr>
    </w:p>
    <w:p w14:paraId="23E166F3" w14:textId="77777777" w:rsidR="00013E13" w:rsidRPr="002D0A81" w:rsidRDefault="00013E13" w:rsidP="00013E13">
      <w:pPr>
        <w:rPr>
          <w:b/>
        </w:rPr>
      </w:pPr>
    </w:p>
    <w:p w14:paraId="193742E9" w14:textId="77777777" w:rsidR="00013E13" w:rsidRPr="002D0A81" w:rsidRDefault="00013E13" w:rsidP="00013E13">
      <w:pPr>
        <w:rPr>
          <w:b/>
        </w:rPr>
      </w:pPr>
    </w:p>
    <w:p w14:paraId="780E94D2" w14:textId="77777777" w:rsidR="00013E13" w:rsidRPr="002D0A81" w:rsidRDefault="00013E13" w:rsidP="00013E13">
      <w:pPr>
        <w:keepLines w:val="0"/>
        <w:rPr>
          <w:b/>
        </w:rPr>
      </w:pPr>
      <w:r w:rsidRPr="002D0A81">
        <w:rPr>
          <w:b/>
        </w:rPr>
        <w:br w:type="page"/>
      </w:r>
    </w:p>
    <w:p w14:paraId="6270349F" w14:textId="77777777" w:rsidR="00013E13" w:rsidRPr="002D0A81" w:rsidRDefault="00013E13" w:rsidP="00013E13">
      <w:pPr>
        <w:keepNext/>
        <w:pageBreakBefore/>
        <w:tabs>
          <w:tab w:val="left" w:pos="2268"/>
        </w:tabs>
        <w:spacing w:before="0" w:after="120"/>
        <w:contextualSpacing/>
        <w:outlineLvl w:val="7"/>
        <w:rPr>
          <w:rFonts w:cs="Arial"/>
          <w:b/>
          <w:bCs/>
          <w:color w:val="1F497D" w:themeColor="text2"/>
          <w:kern w:val="32"/>
          <w:sz w:val="36"/>
          <w:szCs w:val="32"/>
        </w:rPr>
      </w:pPr>
      <w:r w:rsidRPr="002D0A81">
        <w:rPr>
          <w:rFonts w:cs="Arial"/>
          <w:b/>
          <w:bCs/>
          <w:color w:val="1F497D" w:themeColor="text2"/>
          <w:kern w:val="32"/>
          <w:sz w:val="36"/>
          <w:szCs w:val="32"/>
        </w:rPr>
        <w:lastRenderedPageBreak/>
        <w:t>Appendix 6: Layout of Optional Additional Wagering Area (Racetrack)</w:t>
      </w:r>
    </w:p>
    <w:p w14:paraId="059FAD07" w14:textId="77777777" w:rsidR="00013E13" w:rsidRPr="002D0A81" w:rsidRDefault="00013E13" w:rsidP="00013E13"/>
    <w:p w14:paraId="59BDA348" w14:textId="77777777" w:rsidR="00013E13" w:rsidRPr="002D0A81" w:rsidRDefault="00013E13" w:rsidP="00013E13">
      <w:r w:rsidRPr="002D0A81">
        <w:rPr>
          <w:noProof/>
          <w:lang w:eastAsia="en-NZ"/>
        </w:rPr>
        <w:drawing>
          <wp:anchor distT="0" distB="0" distL="114300" distR="114300" simplePos="0" relativeHeight="251660288" behindDoc="0" locked="0" layoutInCell="1" allowOverlap="1" wp14:anchorId="44DDC55E" wp14:editId="0AE97BAC">
            <wp:simplePos x="0" y="0"/>
            <wp:positionH relativeFrom="column">
              <wp:posOffset>685800</wp:posOffset>
            </wp:positionH>
            <wp:positionV relativeFrom="paragraph">
              <wp:posOffset>81280</wp:posOffset>
            </wp:positionV>
            <wp:extent cx="4795520" cy="6958330"/>
            <wp:effectExtent l="0" t="0" r="5080" b="0"/>
            <wp:wrapNone/>
            <wp:docPr id="21" name="Picture 21" descr="Diagram showing gaming table Layout of Optional Additional Wagering Area (Racetr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gram showing gaming table Layout of Optional Additional Wagering Area (Racetrack).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95520" cy="6958330"/>
                    </a:xfrm>
                    <a:prstGeom prst="rect">
                      <a:avLst/>
                    </a:prstGeom>
                    <a:noFill/>
                  </pic:spPr>
                </pic:pic>
              </a:graphicData>
            </a:graphic>
            <wp14:sizeRelH relativeFrom="page">
              <wp14:pctWidth>0</wp14:pctWidth>
            </wp14:sizeRelH>
            <wp14:sizeRelV relativeFrom="page">
              <wp14:pctHeight>0</wp14:pctHeight>
            </wp14:sizeRelV>
          </wp:anchor>
        </w:drawing>
      </w:r>
    </w:p>
    <w:p w14:paraId="5B2DF4C5" w14:textId="77777777" w:rsidR="00013E13" w:rsidRPr="002D0A81" w:rsidRDefault="00013E13" w:rsidP="00013E13"/>
    <w:p w14:paraId="0D140DD3" w14:textId="77777777" w:rsidR="00013E13" w:rsidRPr="002D0A81" w:rsidRDefault="00013E13" w:rsidP="00013E13"/>
    <w:p w14:paraId="55630C7A" w14:textId="77777777" w:rsidR="00013E13" w:rsidRPr="002D0A81" w:rsidRDefault="00013E13" w:rsidP="00013E13"/>
    <w:p w14:paraId="53E28055" w14:textId="77777777" w:rsidR="00013E13" w:rsidRPr="002D0A81" w:rsidRDefault="00013E13" w:rsidP="00013E13"/>
    <w:p w14:paraId="336218D1" w14:textId="77777777" w:rsidR="00013E13" w:rsidRPr="002D0A81" w:rsidRDefault="00013E13" w:rsidP="00013E13"/>
    <w:p w14:paraId="555EDEE5" w14:textId="77777777" w:rsidR="00013E13" w:rsidRPr="002D0A81" w:rsidRDefault="00013E13" w:rsidP="00013E13"/>
    <w:p w14:paraId="3399D048" w14:textId="77777777" w:rsidR="00013E13" w:rsidRPr="002D0A81" w:rsidRDefault="00013E13" w:rsidP="00013E13"/>
    <w:p w14:paraId="2ED832DF" w14:textId="77777777" w:rsidR="00013E13" w:rsidRPr="002D0A81" w:rsidRDefault="00013E13" w:rsidP="00013E13"/>
    <w:p w14:paraId="37247140" w14:textId="77777777" w:rsidR="00013E13" w:rsidRPr="002D0A81" w:rsidRDefault="00013E13" w:rsidP="00013E13"/>
    <w:p w14:paraId="0C196EBB" w14:textId="77777777" w:rsidR="00013E13" w:rsidRPr="002D0A81" w:rsidRDefault="00013E13" w:rsidP="00013E13"/>
    <w:p w14:paraId="46B9C48A" w14:textId="77777777" w:rsidR="00013E13" w:rsidRPr="002D0A81" w:rsidRDefault="00013E13" w:rsidP="00013E13"/>
    <w:p w14:paraId="5FB5BC58" w14:textId="77777777" w:rsidR="00013E13" w:rsidRPr="002D0A81" w:rsidRDefault="00013E13" w:rsidP="00013E13"/>
    <w:p w14:paraId="5A07707B" w14:textId="77777777" w:rsidR="00013E13" w:rsidRPr="002D0A81" w:rsidRDefault="00013E13" w:rsidP="00013E13"/>
    <w:p w14:paraId="6A7309D4" w14:textId="77777777" w:rsidR="00013E13" w:rsidRPr="002D0A81" w:rsidRDefault="00013E13" w:rsidP="00013E13"/>
    <w:p w14:paraId="5A4D007A" w14:textId="77777777" w:rsidR="00013E13" w:rsidRPr="002D0A81" w:rsidRDefault="00013E13" w:rsidP="00013E13"/>
    <w:p w14:paraId="571828D4" w14:textId="77777777" w:rsidR="00013E13" w:rsidRPr="002D0A81" w:rsidRDefault="00013E13" w:rsidP="00013E13"/>
    <w:p w14:paraId="54E3250E" w14:textId="77777777" w:rsidR="00013E13" w:rsidRPr="002D0A81" w:rsidRDefault="00013E13" w:rsidP="00013E13"/>
    <w:p w14:paraId="29117456" w14:textId="77777777" w:rsidR="00013E13" w:rsidRPr="002D0A81" w:rsidRDefault="00013E13" w:rsidP="00013E13"/>
    <w:p w14:paraId="1DA8D073" w14:textId="77777777" w:rsidR="00013E13" w:rsidRPr="002D0A81" w:rsidRDefault="00013E13" w:rsidP="00013E13"/>
    <w:p w14:paraId="70519102" w14:textId="77777777" w:rsidR="00013E13" w:rsidRPr="002D0A81" w:rsidRDefault="00013E13" w:rsidP="00013E13"/>
    <w:p w14:paraId="0434F3A4" w14:textId="77777777" w:rsidR="00013E13" w:rsidRPr="002D0A81" w:rsidRDefault="00013E13" w:rsidP="00013E13"/>
    <w:p w14:paraId="7E737C11" w14:textId="77777777" w:rsidR="00013E13" w:rsidRPr="002D0A81" w:rsidRDefault="00013E13" w:rsidP="00013E13">
      <w:pPr>
        <w:keepNext/>
        <w:pageBreakBefore/>
        <w:tabs>
          <w:tab w:val="left" w:pos="2268"/>
        </w:tabs>
        <w:spacing w:before="0" w:after="120"/>
        <w:contextualSpacing/>
        <w:outlineLvl w:val="7"/>
        <w:rPr>
          <w:rFonts w:cs="Arial"/>
          <w:b/>
          <w:bCs/>
          <w:color w:val="1F497D" w:themeColor="text2"/>
          <w:kern w:val="32"/>
          <w:sz w:val="36"/>
          <w:szCs w:val="32"/>
        </w:rPr>
      </w:pPr>
      <w:r w:rsidRPr="002D0A81">
        <w:rPr>
          <w:rFonts w:cs="Arial"/>
          <w:b/>
          <w:bCs/>
          <w:color w:val="1F497D" w:themeColor="text2"/>
          <w:kern w:val="32"/>
          <w:sz w:val="36"/>
          <w:szCs w:val="32"/>
        </w:rPr>
        <w:lastRenderedPageBreak/>
        <w:t>Appendix 7: Roulette Wheel Numbers</w:t>
      </w:r>
    </w:p>
    <w:p w14:paraId="2F6B9FCC" w14:textId="77777777" w:rsidR="00013E13" w:rsidRPr="002D0A81" w:rsidRDefault="00013E13" w:rsidP="00013E13">
      <w:r w:rsidRPr="002D0A81">
        <w:rPr>
          <w:noProof/>
          <w:lang w:eastAsia="en-NZ"/>
        </w:rPr>
        <w:drawing>
          <wp:inline distT="0" distB="0" distL="0" distR="0" wp14:anchorId="3A3A24C4" wp14:editId="63A13E48">
            <wp:extent cx="5831205" cy="7815580"/>
            <wp:effectExtent l="0" t="0" r="0" b="0"/>
            <wp:docPr id="22" name="Picture 22" descr="Diagrams showing Roulette Wheel Number Sequence with Single Zero and Double Z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s showing Roulette Wheel Number Sequence with Single Zero and Double Zero. "/>
                    <pic:cNvPicPr>
                      <a:picLocks noChangeAspect="1" noChangeArrowheads="1"/>
                    </pic:cNvPicPr>
                  </pic:nvPicPr>
                  <pic:blipFill>
                    <a:blip r:embed="rId27">
                      <a:extLst>
                        <a:ext uri="{28A0092B-C50C-407E-A947-70E740481C1C}">
                          <a14:useLocalDpi xmlns:a14="http://schemas.microsoft.com/office/drawing/2010/main" val="0"/>
                        </a:ext>
                      </a:extLst>
                    </a:blip>
                    <a:srcRect t="10545"/>
                    <a:stretch>
                      <a:fillRect/>
                    </a:stretch>
                  </pic:blipFill>
                  <pic:spPr bwMode="auto">
                    <a:xfrm>
                      <a:off x="0" y="0"/>
                      <a:ext cx="5831205" cy="7815580"/>
                    </a:xfrm>
                    <a:prstGeom prst="rect">
                      <a:avLst/>
                    </a:prstGeom>
                    <a:noFill/>
                    <a:ln>
                      <a:noFill/>
                    </a:ln>
                  </pic:spPr>
                </pic:pic>
              </a:graphicData>
            </a:graphic>
          </wp:inline>
        </w:drawing>
      </w:r>
    </w:p>
    <w:p w14:paraId="4EDE261B" w14:textId="77777777" w:rsidR="00013E13" w:rsidRPr="002D0A81" w:rsidRDefault="00013E13" w:rsidP="00013E13"/>
    <w:p w14:paraId="3B68C136" w14:textId="77777777" w:rsidR="00013E13" w:rsidRPr="002D0A81" w:rsidRDefault="00013E13" w:rsidP="00013E13"/>
    <w:p w14:paraId="3CC90192" w14:textId="77777777" w:rsidR="00013E13" w:rsidRPr="002D0A81" w:rsidDel="00456D31" w:rsidRDefault="00013E13" w:rsidP="00013E13">
      <w:pPr>
        <w:keepNext/>
        <w:pageBreakBefore/>
        <w:tabs>
          <w:tab w:val="left" w:pos="2268"/>
        </w:tabs>
        <w:spacing w:before="0" w:after="120"/>
        <w:contextualSpacing/>
        <w:outlineLvl w:val="7"/>
        <w:rPr>
          <w:del w:id="446" w:author="Adam Kelly" w:date="2018-09-17T10:21:00Z"/>
          <w:rFonts w:cs="Arial"/>
          <w:b/>
          <w:bCs/>
          <w:color w:val="1F497D" w:themeColor="text2"/>
          <w:kern w:val="32"/>
          <w:sz w:val="36"/>
          <w:szCs w:val="32"/>
        </w:rPr>
      </w:pPr>
      <w:del w:id="447" w:author="Adam Kelly" w:date="2018-09-17T10:21:00Z">
        <w:r w:rsidRPr="002D0A81" w:rsidDel="00456D31">
          <w:rPr>
            <w:rFonts w:cs="Arial"/>
            <w:b/>
            <w:bCs/>
            <w:color w:val="1F497D" w:themeColor="text2"/>
            <w:kern w:val="32"/>
            <w:sz w:val="36"/>
            <w:szCs w:val="32"/>
          </w:rPr>
          <w:lastRenderedPageBreak/>
          <w:delText>Appendix 8: Roulette Wheel Numbers</w:delText>
        </w:r>
      </w:del>
    </w:p>
    <w:p w14:paraId="064E066C" w14:textId="77777777" w:rsidR="00013E13" w:rsidRPr="002D0A81" w:rsidRDefault="00013E13" w:rsidP="00013E13">
      <w:pPr>
        <w:keepNext/>
        <w:spacing w:before="360" w:after="120"/>
        <w:contextualSpacing/>
        <w:outlineLvl w:val="2"/>
        <w:rPr>
          <w:rFonts w:cs="Arial"/>
          <w:b/>
          <w:bCs/>
          <w:color w:val="1F546B"/>
          <w:sz w:val="28"/>
          <w:szCs w:val="26"/>
        </w:rPr>
      </w:pPr>
      <w:r w:rsidRPr="002D0A81">
        <w:rPr>
          <w:rFonts w:cs="Arial"/>
          <w:b/>
          <w:bCs/>
          <w:color w:val="1F546B"/>
          <w:sz w:val="28"/>
          <w:szCs w:val="26"/>
        </w:rPr>
        <w:t>Double Zero</w:t>
      </w:r>
    </w:p>
    <w:p w14:paraId="7A59228A" w14:textId="77777777" w:rsidR="00013E13" w:rsidRPr="002D0A81" w:rsidRDefault="00013E13" w:rsidP="00013E13"/>
    <w:p w14:paraId="488F0902" w14:textId="77777777" w:rsidR="00013E13" w:rsidRPr="002D0A81" w:rsidRDefault="00013E13" w:rsidP="00013E13">
      <w:r w:rsidRPr="002D0A81">
        <w:rPr>
          <w:noProof/>
          <w:lang w:eastAsia="en-NZ"/>
        </w:rPr>
        <w:drawing>
          <wp:inline distT="0" distB="0" distL="0" distR="0" wp14:anchorId="3BDF2A25" wp14:editId="7B60AD0C">
            <wp:extent cx="3778250" cy="3355975"/>
            <wp:effectExtent l="0" t="0" r="0" b="0"/>
            <wp:docPr id="9" name="Picture 9" descr="Diagram showing Roulette Wheel Number Sequence with Double Z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showing Roulette Wheel Number Sequence with Double Zero.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8250" cy="3355975"/>
                    </a:xfrm>
                    <a:prstGeom prst="rect">
                      <a:avLst/>
                    </a:prstGeom>
                    <a:noFill/>
                    <a:ln>
                      <a:noFill/>
                    </a:ln>
                  </pic:spPr>
                </pic:pic>
              </a:graphicData>
            </a:graphic>
          </wp:inline>
        </w:drawing>
      </w:r>
    </w:p>
    <w:p w14:paraId="32597BC0" w14:textId="77777777" w:rsidR="00013E13" w:rsidRPr="002D0A81" w:rsidRDefault="00013E13" w:rsidP="00013E13">
      <w:pPr>
        <w:keepNext/>
        <w:spacing w:before="360" w:after="120"/>
        <w:contextualSpacing/>
        <w:outlineLvl w:val="2"/>
        <w:rPr>
          <w:rFonts w:cs="Arial"/>
          <w:b/>
          <w:bCs/>
          <w:color w:val="1F546B"/>
          <w:sz w:val="28"/>
          <w:szCs w:val="26"/>
        </w:rPr>
      </w:pPr>
      <w:r w:rsidRPr="002D0A81">
        <w:rPr>
          <w:rFonts w:cs="Arial"/>
          <w:b/>
          <w:bCs/>
          <w:color w:val="1F546B"/>
          <w:sz w:val="28"/>
          <w:szCs w:val="26"/>
        </w:rPr>
        <w:t>Double Zero</w:t>
      </w:r>
    </w:p>
    <w:p w14:paraId="2DED4F6A" w14:textId="77777777" w:rsidR="00013E13" w:rsidRPr="002D0A81" w:rsidRDefault="00013E13" w:rsidP="00013E13">
      <w:r w:rsidRPr="002D0A81">
        <w:rPr>
          <w:noProof/>
          <w:lang w:eastAsia="en-NZ"/>
        </w:rPr>
        <w:drawing>
          <wp:inline distT="0" distB="0" distL="0" distR="0" wp14:anchorId="46DB9CDF" wp14:editId="721DE60F">
            <wp:extent cx="4020185" cy="3674745"/>
            <wp:effectExtent l="0" t="0" r="0" b="1905"/>
            <wp:docPr id="23" name="Picture 23" descr="Diagram showing Roulette Wheel Number Sequence with Double Z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showing Roulette Wheel Number Sequence with Double Zero.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0185" cy="3674745"/>
                    </a:xfrm>
                    <a:prstGeom prst="rect">
                      <a:avLst/>
                    </a:prstGeom>
                    <a:noFill/>
                    <a:ln>
                      <a:noFill/>
                    </a:ln>
                  </pic:spPr>
                </pic:pic>
              </a:graphicData>
            </a:graphic>
          </wp:inline>
        </w:drawing>
      </w:r>
    </w:p>
    <w:p w14:paraId="040C671C" w14:textId="77777777" w:rsidR="00013E13" w:rsidRDefault="00013E13" w:rsidP="00013E13">
      <w:pPr>
        <w:rPr>
          <w:ins w:id="448" w:author="Adam Kelly" w:date="2018-09-17T10:28:00Z"/>
        </w:rPr>
      </w:pPr>
    </w:p>
    <w:p w14:paraId="28F97A1C" w14:textId="77777777" w:rsidR="00013E13" w:rsidRPr="00CD1A42" w:rsidRDefault="00013E13">
      <w:pPr>
        <w:keepNext/>
        <w:pageBreakBefore/>
        <w:tabs>
          <w:tab w:val="left" w:pos="2268"/>
        </w:tabs>
        <w:spacing w:before="0" w:after="120"/>
        <w:contextualSpacing/>
        <w:outlineLvl w:val="7"/>
        <w:rPr>
          <w:ins w:id="449" w:author="Adam Kelly" w:date="2018-09-17T10:33:00Z"/>
          <w:rFonts w:cs="Arial"/>
          <w:b/>
          <w:bCs/>
          <w:color w:val="1F497D" w:themeColor="text2"/>
          <w:kern w:val="32"/>
          <w:sz w:val="36"/>
          <w:szCs w:val="32"/>
          <w:rPrChange w:id="450" w:author="Adam Kelly" w:date="2018-09-17T10:34:00Z">
            <w:rPr>
              <w:ins w:id="451" w:author="Adam Kelly" w:date="2018-09-17T10:33:00Z"/>
            </w:rPr>
          </w:rPrChange>
        </w:rPr>
        <w:pPrChange w:id="452" w:author="Adam Kelly" w:date="2018-09-17T15:26:00Z">
          <w:pPr>
            <w:spacing w:before="60"/>
          </w:pPr>
        </w:pPrChange>
      </w:pPr>
      <w:ins w:id="453" w:author="Adam Kelly" w:date="2018-09-17T10:28:00Z">
        <w:r w:rsidRPr="00CD1A42">
          <w:rPr>
            <w:rFonts w:cs="Arial"/>
            <w:b/>
            <w:bCs/>
            <w:color w:val="1F497D" w:themeColor="text2"/>
            <w:kern w:val="32"/>
            <w:sz w:val="36"/>
            <w:szCs w:val="32"/>
            <w:rPrChange w:id="454" w:author="Adam Kelly" w:date="2018-09-17T10:34:00Z">
              <w:rPr/>
            </w:rPrChange>
          </w:rPr>
          <w:lastRenderedPageBreak/>
          <w:t xml:space="preserve">Appendix </w:t>
        </w:r>
      </w:ins>
      <w:ins w:id="455" w:author="Adam Kelly" w:date="2018-09-17T10:35:00Z">
        <w:r>
          <w:rPr>
            <w:rFonts w:cs="Arial"/>
            <w:b/>
            <w:bCs/>
            <w:color w:val="1F497D" w:themeColor="text2"/>
            <w:kern w:val="32"/>
            <w:sz w:val="36"/>
            <w:szCs w:val="32"/>
          </w:rPr>
          <w:t>8</w:t>
        </w:r>
      </w:ins>
      <w:ins w:id="456" w:author="Adam Kelly" w:date="2018-09-17T10:34:00Z">
        <w:r>
          <w:rPr>
            <w:rFonts w:cs="Arial"/>
            <w:b/>
            <w:bCs/>
            <w:color w:val="1F497D" w:themeColor="text2"/>
            <w:kern w:val="32"/>
            <w:sz w:val="36"/>
            <w:szCs w:val="32"/>
          </w:rPr>
          <w:t xml:space="preserve">: </w:t>
        </w:r>
      </w:ins>
      <w:ins w:id="457" w:author="Adam Kelly" w:date="2018-09-17T10:28:00Z">
        <w:r w:rsidRPr="00CD1A42">
          <w:rPr>
            <w:rFonts w:cs="Arial"/>
            <w:b/>
            <w:bCs/>
            <w:color w:val="1F497D" w:themeColor="text2"/>
            <w:kern w:val="32"/>
            <w:sz w:val="36"/>
            <w:szCs w:val="32"/>
            <w:rPrChange w:id="458" w:author="Adam Kelly" w:date="2018-09-17T10:34:00Z">
              <w:rPr/>
            </w:rPrChange>
          </w:rPr>
          <w:t xml:space="preserve">Section Bet Roulette (Single Zero Layout </w:t>
        </w:r>
        <w:r w:rsidRPr="009A5531">
          <w:rPr>
            <w:rFonts w:cs="Arial"/>
            <w:b/>
            <w:bCs/>
            <w:color w:val="1F497D" w:themeColor="text2"/>
            <w:kern w:val="32"/>
            <w:sz w:val="36"/>
            <w:szCs w:val="32"/>
          </w:rPr>
          <w:t xml:space="preserve">Option </w:t>
        </w:r>
        <w:r w:rsidRPr="00CD1A42">
          <w:rPr>
            <w:rFonts w:cs="Arial"/>
            <w:b/>
            <w:bCs/>
            <w:color w:val="1F497D" w:themeColor="text2"/>
            <w:kern w:val="32"/>
            <w:sz w:val="36"/>
            <w:szCs w:val="32"/>
            <w:rPrChange w:id="459" w:author="Adam Kelly" w:date="2018-09-17T10:34:00Z">
              <w:rPr/>
            </w:rPrChange>
          </w:rPr>
          <w:t>1)</w:t>
        </w:r>
      </w:ins>
    </w:p>
    <w:p w14:paraId="05CE5AA5" w14:textId="77777777" w:rsidR="00013E13" w:rsidRDefault="00013E13" w:rsidP="00013E13">
      <w:pPr>
        <w:spacing w:before="60"/>
        <w:rPr>
          <w:ins w:id="460" w:author="Adam Kelly" w:date="2018-09-17T10:28:00Z"/>
        </w:rPr>
      </w:pPr>
    </w:p>
    <w:p w14:paraId="1120F727" w14:textId="297CFCB3" w:rsidR="00013E13" w:rsidRDefault="00013E13" w:rsidP="00013E13">
      <w:pPr>
        <w:spacing w:before="60"/>
        <w:rPr>
          <w:ins w:id="461" w:author="Adam Kelly" w:date="2018-09-17T10:33:00Z"/>
        </w:rPr>
      </w:pPr>
      <w:ins w:id="462" w:author="Adam Kelly" w:date="2018-09-17T10:28:00Z">
        <w:r>
          <w:rPr>
            <w:noProof/>
            <w:lang w:eastAsia="en-NZ"/>
          </w:rPr>
          <w:drawing>
            <wp:inline distT="0" distB="0" distL="0" distR="0" wp14:anchorId="000FBF7F" wp14:editId="773209C8">
              <wp:extent cx="5497951" cy="2489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5641" cy="2506264"/>
                      </a:xfrm>
                      <a:prstGeom prst="rect">
                        <a:avLst/>
                      </a:prstGeom>
                      <a:noFill/>
                      <a:ln>
                        <a:noFill/>
                      </a:ln>
                    </pic:spPr>
                  </pic:pic>
                </a:graphicData>
              </a:graphic>
            </wp:inline>
          </w:drawing>
        </w:r>
      </w:ins>
    </w:p>
    <w:p w14:paraId="3CC63045" w14:textId="77777777" w:rsidR="00013E13" w:rsidRPr="00CD1A42" w:rsidRDefault="00013E13">
      <w:pPr>
        <w:keepNext/>
        <w:pageBreakBefore/>
        <w:tabs>
          <w:tab w:val="left" w:pos="2268"/>
        </w:tabs>
        <w:spacing w:before="0" w:after="120"/>
        <w:contextualSpacing/>
        <w:outlineLvl w:val="7"/>
        <w:rPr>
          <w:ins w:id="463" w:author="Adam Kelly" w:date="2018-09-17T10:33:00Z"/>
          <w:rFonts w:cs="Arial"/>
          <w:b/>
          <w:bCs/>
          <w:color w:val="1F497D" w:themeColor="text2"/>
          <w:kern w:val="32"/>
          <w:sz w:val="36"/>
          <w:szCs w:val="32"/>
          <w:rPrChange w:id="464" w:author="Adam Kelly" w:date="2018-09-17T10:34:00Z">
            <w:rPr>
              <w:ins w:id="465" w:author="Adam Kelly" w:date="2018-09-17T10:33:00Z"/>
            </w:rPr>
          </w:rPrChange>
        </w:rPr>
        <w:pPrChange w:id="466" w:author="Adam Kelly" w:date="2018-09-17T15:26:00Z">
          <w:pPr>
            <w:spacing w:before="60"/>
          </w:pPr>
        </w:pPrChange>
      </w:pPr>
      <w:ins w:id="467" w:author="Adam Kelly" w:date="2018-09-17T10:28:00Z">
        <w:r w:rsidRPr="00CD1A42">
          <w:rPr>
            <w:rFonts w:cs="Arial"/>
            <w:b/>
            <w:bCs/>
            <w:color w:val="1F497D" w:themeColor="text2"/>
            <w:kern w:val="32"/>
            <w:sz w:val="36"/>
            <w:szCs w:val="32"/>
            <w:rPrChange w:id="468" w:author="Adam Kelly" w:date="2018-09-17T10:34:00Z">
              <w:rPr/>
            </w:rPrChange>
          </w:rPr>
          <w:lastRenderedPageBreak/>
          <w:t xml:space="preserve">Appendix </w:t>
        </w:r>
      </w:ins>
      <w:ins w:id="469" w:author="Adam Kelly" w:date="2018-09-17T10:35:00Z">
        <w:r>
          <w:rPr>
            <w:rFonts w:cs="Arial"/>
            <w:b/>
            <w:bCs/>
            <w:color w:val="1F497D" w:themeColor="text2"/>
            <w:kern w:val="32"/>
            <w:sz w:val="36"/>
            <w:szCs w:val="32"/>
          </w:rPr>
          <w:t>9</w:t>
        </w:r>
      </w:ins>
      <w:ins w:id="470" w:author="Adam Kelly" w:date="2018-09-17T10:28:00Z">
        <w:r w:rsidRPr="009A5531">
          <w:rPr>
            <w:rFonts w:cs="Arial"/>
            <w:b/>
            <w:bCs/>
            <w:color w:val="1F497D" w:themeColor="text2"/>
            <w:kern w:val="32"/>
            <w:sz w:val="36"/>
            <w:szCs w:val="32"/>
          </w:rPr>
          <w:t xml:space="preserve">: </w:t>
        </w:r>
        <w:r w:rsidRPr="00CD1A42">
          <w:rPr>
            <w:rFonts w:cs="Arial"/>
            <w:b/>
            <w:bCs/>
            <w:color w:val="1F497D" w:themeColor="text2"/>
            <w:kern w:val="32"/>
            <w:sz w:val="36"/>
            <w:szCs w:val="32"/>
            <w:rPrChange w:id="471" w:author="Adam Kelly" w:date="2018-09-17T10:34:00Z">
              <w:rPr/>
            </w:rPrChange>
          </w:rPr>
          <w:t>Section Bet Roulette (Single Zero Layout Option 2)</w:t>
        </w:r>
      </w:ins>
    </w:p>
    <w:p w14:paraId="1A3699B7" w14:textId="77777777" w:rsidR="00013E13" w:rsidRDefault="00013E13" w:rsidP="00013E13">
      <w:pPr>
        <w:spacing w:before="60"/>
        <w:rPr>
          <w:ins w:id="472" w:author="Adam Kelly" w:date="2018-09-17T10:28:00Z"/>
        </w:rPr>
      </w:pPr>
    </w:p>
    <w:p w14:paraId="3BB3C25E" w14:textId="77777777" w:rsidR="00013E13" w:rsidRDefault="00013E13" w:rsidP="00013E13">
      <w:pPr>
        <w:spacing w:before="60"/>
        <w:rPr>
          <w:ins w:id="473" w:author="Adam Kelly" w:date="2018-09-17T10:28:00Z"/>
        </w:rPr>
      </w:pPr>
      <w:ins w:id="474" w:author="Adam Kelly" w:date="2018-09-17T10:28:00Z">
        <w:r>
          <w:rPr>
            <w:noProof/>
            <w:lang w:eastAsia="en-NZ"/>
          </w:rPr>
          <w:drawing>
            <wp:inline distT="0" distB="0" distL="0" distR="0" wp14:anchorId="55AE22A9" wp14:editId="14748F2E">
              <wp:extent cx="5475681" cy="2781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9717" cy="2829065"/>
                      </a:xfrm>
                      <a:prstGeom prst="rect">
                        <a:avLst/>
                      </a:prstGeom>
                      <a:noFill/>
                      <a:ln>
                        <a:noFill/>
                      </a:ln>
                    </pic:spPr>
                  </pic:pic>
                </a:graphicData>
              </a:graphic>
            </wp:inline>
          </w:drawing>
        </w:r>
      </w:ins>
    </w:p>
    <w:p w14:paraId="2ACF0CC5" w14:textId="77777777" w:rsidR="00013E13" w:rsidRPr="00CD1A42" w:rsidRDefault="00013E13">
      <w:pPr>
        <w:keepNext/>
        <w:pageBreakBefore/>
        <w:tabs>
          <w:tab w:val="left" w:pos="2268"/>
        </w:tabs>
        <w:spacing w:before="0" w:after="120"/>
        <w:contextualSpacing/>
        <w:outlineLvl w:val="7"/>
        <w:rPr>
          <w:ins w:id="475" w:author="Adam Kelly" w:date="2018-09-17T10:33:00Z"/>
          <w:rFonts w:cs="Arial"/>
          <w:b/>
          <w:bCs/>
          <w:color w:val="1F497D" w:themeColor="text2"/>
          <w:kern w:val="32"/>
          <w:sz w:val="36"/>
          <w:szCs w:val="32"/>
          <w:rPrChange w:id="476" w:author="Adam Kelly" w:date="2018-09-17T10:34:00Z">
            <w:rPr>
              <w:ins w:id="477" w:author="Adam Kelly" w:date="2018-09-17T10:33:00Z"/>
            </w:rPr>
          </w:rPrChange>
        </w:rPr>
        <w:pPrChange w:id="478" w:author="Adam Kelly" w:date="2018-09-17T15:26:00Z">
          <w:pPr>
            <w:spacing w:before="60"/>
          </w:pPr>
        </w:pPrChange>
      </w:pPr>
      <w:ins w:id="479" w:author="Adam Kelly" w:date="2018-09-17T10:28:00Z">
        <w:r w:rsidRPr="00CD1A42">
          <w:rPr>
            <w:rFonts w:cs="Arial"/>
            <w:b/>
            <w:bCs/>
            <w:color w:val="1F497D" w:themeColor="text2"/>
            <w:kern w:val="32"/>
            <w:sz w:val="36"/>
            <w:szCs w:val="32"/>
            <w:rPrChange w:id="480" w:author="Adam Kelly" w:date="2018-09-17T10:34:00Z">
              <w:rPr/>
            </w:rPrChange>
          </w:rPr>
          <w:lastRenderedPageBreak/>
          <w:t>Appendix 1</w:t>
        </w:r>
      </w:ins>
      <w:ins w:id="481" w:author="Adam Kelly" w:date="2018-09-17T10:35:00Z">
        <w:r>
          <w:rPr>
            <w:rFonts w:cs="Arial"/>
            <w:b/>
            <w:bCs/>
            <w:color w:val="1F497D" w:themeColor="text2"/>
            <w:kern w:val="32"/>
            <w:sz w:val="36"/>
            <w:szCs w:val="32"/>
          </w:rPr>
          <w:t xml:space="preserve">0: </w:t>
        </w:r>
      </w:ins>
      <w:ins w:id="482" w:author="Adam Kelly" w:date="2018-09-17T10:28:00Z">
        <w:r w:rsidRPr="00CD1A42">
          <w:rPr>
            <w:rFonts w:cs="Arial"/>
            <w:b/>
            <w:bCs/>
            <w:color w:val="1F497D" w:themeColor="text2"/>
            <w:kern w:val="32"/>
            <w:sz w:val="36"/>
            <w:szCs w:val="32"/>
            <w:rPrChange w:id="483" w:author="Adam Kelly" w:date="2018-09-17T10:34:00Z">
              <w:rPr/>
            </w:rPrChange>
          </w:rPr>
          <w:t>Section B</w:t>
        </w:r>
        <w:r w:rsidRPr="009A5531">
          <w:rPr>
            <w:rFonts w:cs="Arial"/>
            <w:b/>
            <w:bCs/>
            <w:color w:val="1F497D" w:themeColor="text2"/>
            <w:kern w:val="32"/>
            <w:sz w:val="36"/>
            <w:szCs w:val="32"/>
          </w:rPr>
          <w:t xml:space="preserve">et Roulette (Double Zero Layout </w:t>
        </w:r>
        <w:r w:rsidRPr="00CD1A42">
          <w:rPr>
            <w:rFonts w:cs="Arial"/>
            <w:b/>
            <w:bCs/>
            <w:color w:val="1F497D" w:themeColor="text2"/>
            <w:kern w:val="32"/>
            <w:sz w:val="36"/>
            <w:szCs w:val="32"/>
            <w:rPrChange w:id="484" w:author="Adam Kelly" w:date="2018-09-17T10:34:00Z">
              <w:rPr/>
            </w:rPrChange>
          </w:rPr>
          <w:t>Option 1)</w:t>
        </w:r>
      </w:ins>
    </w:p>
    <w:p w14:paraId="64299C3C" w14:textId="77777777" w:rsidR="00013E13" w:rsidRDefault="00013E13" w:rsidP="00013E13">
      <w:pPr>
        <w:spacing w:before="60"/>
        <w:rPr>
          <w:ins w:id="485" w:author="Adam Kelly" w:date="2018-09-17T10:28:00Z"/>
        </w:rPr>
      </w:pPr>
    </w:p>
    <w:p w14:paraId="2B5B8C41" w14:textId="77777777" w:rsidR="00013E13" w:rsidRDefault="00013E13" w:rsidP="00013E13">
      <w:pPr>
        <w:spacing w:before="60"/>
        <w:rPr>
          <w:ins w:id="486" w:author="Adam Kelly" w:date="2018-09-17T10:28:00Z"/>
        </w:rPr>
      </w:pPr>
      <w:ins w:id="487" w:author="Adam Kelly" w:date="2018-09-17T10:28:00Z">
        <w:r>
          <w:rPr>
            <w:noProof/>
            <w:lang w:eastAsia="en-NZ"/>
          </w:rPr>
          <w:drawing>
            <wp:inline distT="0" distB="0" distL="0" distR="0" wp14:anchorId="56A58CC2" wp14:editId="2815DF65">
              <wp:extent cx="5491452" cy="2730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4636" cy="2766889"/>
                      </a:xfrm>
                      <a:prstGeom prst="rect">
                        <a:avLst/>
                      </a:prstGeom>
                      <a:noFill/>
                      <a:ln>
                        <a:noFill/>
                      </a:ln>
                    </pic:spPr>
                  </pic:pic>
                </a:graphicData>
              </a:graphic>
            </wp:inline>
          </w:drawing>
        </w:r>
      </w:ins>
    </w:p>
    <w:p w14:paraId="72206703" w14:textId="77777777" w:rsidR="00013E13" w:rsidRDefault="00013E13" w:rsidP="00013E13">
      <w:pPr>
        <w:spacing w:before="60"/>
        <w:rPr>
          <w:ins w:id="488" w:author="Adam Kelly" w:date="2018-09-17T10:34:00Z"/>
        </w:rPr>
      </w:pPr>
    </w:p>
    <w:p w14:paraId="1791E9E2" w14:textId="77777777" w:rsidR="00013E13" w:rsidRPr="00CD1A42" w:rsidRDefault="00013E13">
      <w:pPr>
        <w:keepNext/>
        <w:pageBreakBefore/>
        <w:tabs>
          <w:tab w:val="left" w:pos="2268"/>
        </w:tabs>
        <w:spacing w:before="0" w:after="120"/>
        <w:contextualSpacing/>
        <w:outlineLvl w:val="7"/>
        <w:rPr>
          <w:ins w:id="489" w:author="Adam Kelly" w:date="2018-09-17T10:34:00Z"/>
          <w:rFonts w:cs="Arial"/>
          <w:b/>
          <w:bCs/>
          <w:color w:val="1F497D" w:themeColor="text2"/>
          <w:kern w:val="32"/>
          <w:sz w:val="36"/>
          <w:szCs w:val="32"/>
          <w:rPrChange w:id="490" w:author="Adam Kelly" w:date="2018-09-17T10:34:00Z">
            <w:rPr>
              <w:ins w:id="491" w:author="Adam Kelly" w:date="2018-09-17T10:34:00Z"/>
            </w:rPr>
          </w:rPrChange>
        </w:rPr>
        <w:pPrChange w:id="492" w:author="Adam Kelly" w:date="2018-09-17T15:26:00Z">
          <w:pPr>
            <w:spacing w:before="60"/>
          </w:pPr>
        </w:pPrChange>
      </w:pPr>
      <w:ins w:id="493" w:author="Adam Kelly" w:date="2018-09-17T10:28:00Z">
        <w:r w:rsidRPr="00CD1A42">
          <w:rPr>
            <w:rFonts w:cs="Arial"/>
            <w:b/>
            <w:bCs/>
            <w:color w:val="1F497D" w:themeColor="text2"/>
            <w:kern w:val="32"/>
            <w:sz w:val="36"/>
            <w:szCs w:val="32"/>
            <w:rPrChange w:id="494" w:author="Adam Kelly" w:date="2018-09-17T10:34:00Z">
              <w:rPr/>
            </w:rPrChange>
          </w:rPr>
          <w:lastRenderedPageBreak/>
          <w:t>Appendix 1</w:t>
        </w:r>
      </w:ins>
      <w:ins w:id="495" w:author="Adam Kelly" w:date="2018-09-17T10:35:00Z">
        <w:r>
          <w:rPr>
            <w:rFonts w:cs="Arial"/>
            <w:b/>
            <w:bCs/>
            <w:color w:val="1F497D" w:themeColor="text2"/>
            <w:kern w:val="32"/>
            <w:sz w:val="36"/>
            <w:szCs w:val="32"/>
          </w:rPr>
          <w:t>1</w:t>
        </w:r>
      </w:ins>
      <w:ins w:id="496" w:author="Adam Kelly" w:date="2018-09-17T10:28:00Z">
        <w:r w:rsidRPr="009A5531">
          <w:rPr>
            <w:rFonts w:cs="Arial"/>
            <w:b/>
            <w:bCs/>
            <w:color w:val="1F497D" w:themeColor="text2"/>
            <w:kern w:val="32"/>
            <w:sz w:val="36"/>
            <w:szCs w:val="32"/>
          </w:rPr>
          <w:t xml:space="preserve">: </w:t>
        </w:r>
        <w:r w:rsidRPr="00CD1A42">
          <w:rPr>
            <w:rFonts w:cs="Arial"/>
            <w:b/>
            <w:bCs/>
            <w:color w:val="1F497D" w:themeColor="text2"/>
            <w:kern w:val="32"/>
            <w:sz w:val="36"/>
            <w:szCs w:val="32"/>
            <w:rPrChange w:id="497" w:author="Adam Kelly" w:date="2018-09-17T10:34:00Z">
              <w:rPr/>
            </w:rPrChange>
          </w:rPr>
          <w:t>Section Bet Roulette (Double Zero Layout Option 2)</w:t>
        </w:r>
      </w:ins>
    </w:p>
    <w:p w14:paraId="53C63E85" w14:textId="37850064" w:rsidR="00013E13" w:rsidRDefault="00EC7F37" w:rsidP="00013E13">
      <w:pPr>
        <w:spacing w:before="60"/>
        <w:rPr>
          <w:ins w:id="498" w:author="Adam Kelly" w:date="2018-09-17T10:28:00Z"/>
        </w:rPr>
      </w:pPr>
      <w:ins w:id="499" w:author="Adam Kelly" w:date="2018-09-17T10:28:00Z">
        <w:r>
          <w:rPr>
            <w:noProof/>
            <w:lang w:eastAsia="en-NZ"/>
          </w:rPr>
          <w:drawing>
            <wp:inline distT="0" distB="0" distL="0" distR="0" wp14:anchorId="046CE023" wp14:editId="5FDF5017">
              <wp:extent cx="5491452" cy="2730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4636" cy="2766889"/>
                      </a:xfrm>
                      <a:prstGeom prst="rect">
                        <a:avLst/>
                      </a:prstGeom>
                      <a:noFill/>
                      <a:ln>
                        <a:noFill/>
                      </a:ln>
                    </pic:spPr>
                  </pic:pic>
                </a:graphicData>
              </a:graphic>
            </wp:inline>
          </w:drawing>
        </w:r>
      </w:ins>
    </w:p>
    <w:p w14:paraId="35122503" w14:textId="77777777" w:rsidR="00013E13" w:rsidRDefault="00013E13" w:rsidP="00512678"/>
    <w:p w14:paraId="5BCA58E1" w14:textId="5D682094" w:rsidR="00EC7F37" w:rsidRDefault="00EC7F37" w:rsidP="00512678"/>
    <w:p w14:paraId="4499DAB5" w14:textId="77777777" w:rsidR="00EC7F37" w:rsidRDefault="00EC7F37" w:rsidP="00512678"/>
    <w:p w14:paraId="711570AB" w14:textId="77777777" w:rsidR="00EC7F37" w:rsidRDefault="00EC7F37" w:rsidP="00512678"/>
    <w:p w14:paraId="2BF8184D" w14:textId="77777777" w:rsidR="00EC7F37" w:rsidRDefault="00EC7F37" w:rsidP="00512678"/>
    <w:p w14:paraId="71CC61C1" w14:textId="77777777" w:rsidR="00EC7F37" w:rsidRDefault="00EC7F37" w:rsidP="00512678"/>
    <w:p w14:paraId="434D5E4A" w14:textId="77777777" w:rsidR="00EC7F37" w:rsidRDefault="00EC7F37" w:rsidP="00512678"/>
    <w:p w14:paraId="0B0AE44C" w14:textId="77777777" w:rsidR="00EC7F37" w:rsidRDefault="00EC7F37" w:rsidP="00512678"/>
    <w:p w14:paraId="0539255F" w14:textId="77777777" w:rsidR="00EC7F37" w:rsidRDefault="00EC7F37" w:rsidP="00512678"/>
    <w:p w14:paraId="30942856" w14:textId="77777777" w:rsidR="00EC7F37" w:rsidRDefault="00EC7F37" w:rsidP="00512678"/>
    <w:p w14:paraId="3073507A" w14:textId="77777777" w:rsidR="00EC7F37" w:rsidRDefault="00EC7F37" w:rsidP="00512678"/>
    <w:p w14:paraId="797E9B52" w14:textId="77777777" w:rsidR="00EC7F37" w:rsidRDefault="00EC7F37" w:rsidP="00512678"/>
    <w:p w14:paraId="56672A6E" w14:textId="77777777" w:rsidR="00EC7F37" w:rsidRDefault="00EC7F37" w:rsidP="00512678"/>
    <w:p w14:paraId="04600517" w14:textId="77777777" w:rsidR="00EC7F37" w:rsidRDefault="00EC7F37" w:rsidP="00512678"/>
    <w:p w14:paraId="4EE7D7CB" w14:textId="77777777" w:rsidR="00EC7F37" w:rsidRDefault="00EC7F37" w:rsidP="00512678"/>
    <w:p w14:paraId="66875FC0" w14:textId="77777777" w:rsidR="00EC7F37" w:rsidRDefault="00EC7F37" w:rsidP="00512678"/>
    <w:p w14:paraId="05EC06D5" w14:textId="625E6407" w:rsidR="00EC7F37" w:rsidRDefault="00775EAB" w:rsidP="00EC7F37">
      <w:pPr>
        <w:pStyle w:val="Heading1"/>
      </w:pPr>
      <w:bookmarkStart w:id="500" w:name="_Toc535585050"/>
      <w:r>
        <w:lastRenderedPageBreak/>
        <w:t>Appendix 3:</w:t>
      </w:r>
      <w:r w:rsidR="00EC7F37">
        <w:t xml:space="preserve"> Division 13 – Poker</w:t>
      </w:r>
      <w:bookmarkEnd w:id="500"/>
    </w:p>
    <w:p w14:paraId="7E27A232" w14:textId="56107CA2" w:rsidR="00D318AF" w:rsidRDefault="00D318AF" w:rsidP="00D318AF"/>
    <w:p w14:paraId="1A23347C" w14:textId="77777777" w:rsidR="00D318AF" w:rsidRDefault="00D318AF" w:rsidP="00D318AF">
      <w:pPr>
        <w:tabs>
          <w:tab w:val="left" w:pos="720"/>
          <w:tab w:val="left" w:pos="1440"/>
        </w:tabs>
        <w:autoSpaceDE w:val="0"/>
        <w:autoSpaceDN w:val="0"/>
        <w:adjustRightInd w:val="0"/>
        <w:ind w:left="720" w:hanging="720"/>
        <w:jc w:val="both"/>
        <w:rPr>
          <w:rFonts w:ascii="Times New Roman" w:hAnsi="Times New Roman"/>
        </w:rPr>
      </w:pPr>
      <w:r>
        <w:rPr>
          <w:rFonts w:ascii="Times New Roman" w:hAnsi="Times New Roman"/>
          <w:b/>
          <w:bCs/>
        </w:rPr>
        <w:t>DIVISION 13 - POKER</w:t>
      </w:r>
    </w:p>
    <w:p w14:paraId="6C99FB4B" w14:textId="77777777" w:rsidR="00D318AF" w:rsidRDefault="00D318AF" w:rsidP="00D318AF">
      <w:pPr>
        <w:autoSpaceDE w:val="0"/>
        <w:autoSpaceDN w:val="0"/>
        <w:adjustRightInd w:val="0"/>
        <w:jc w:val="both"/>
        <w:rPr>
          <w:rFonts w:ascii="Times New Roman" w:hAnsi="Times New Roman"/>
        </w:rPr>
      </w:pPr>
    </w:p>
    <w:p w14:paraId="6A4A5B10" w14:textId="77777777" w:rsidR="00D318AF" w:rsidRDefault="00D318AF" w:rsidP="00D318AF">
      <w:pPr>
        <w:tabs>
          <w:tab w:val="left" w:pos="720"/>
          <w:tab w:val="left" w:pos="2160"/>
        </w:tabs>
        <w:autoSpaceDE w:val="0"/>
        <w:autoSpaceDN w:val="0"/>
        <w:adjustRightInd w:val="0"/>
        <w:ind w:left="720"/>
        <w:jc w:val="both"/>
        <w:rPr>
          <w:rFonts w:ascii="Times New Roman" w:hAnsi="Times New Roman"/>
        </w:rPr>
      </w:pPr>
      <w:r>
        <w:rPr>
          <w:rFonts w:ascii="Times New Roman" w:hAnsi="Times New Roman"/>
        </w:rPr>
        <w:t>Section 1</w:t>
      </w:r>
      <w:r>
        <w:rPr>
          <w:rFonts w:ascii="Times New Roman" w:hAnsi="Times New Roman"/>
        </w:rPr>
        <w:tab/>
        <w:t>Interpretation</w:t>
      </w:r>
    </w:p>
    <w:p w14:paraId="41946787" w14:textId="77777777" w:rsidR="00D318AF" w:rsidRDefault="00D318AF" w:rsidP="00D318AF">
      <w:pPr>
        <w:tabs>
          <w:tab w:val="left" w:pos="720"/>
          <w:tab w:val="left" w:pos="2160"/>
          <w:tab w:val="left" w:pos="9639"/>
        </w:tabs>
        <w:autoSpaceDE w:val="0"/>
        <w:autoSpaceDN w:val="0"/>
        <w:adjustRightInd w:val="0"/>
        <w:ind w:left="720"/>
        <w:jc w:val="both"/>
        <w:rPr>
          <w:rFonts w:ascii="Times New Roman" w:hAnsi="Times New Roman"/>
        </w:rPr>
      </w:pPr>
      <w:r>
        <w:rPr>
          <w:rFonts w:ascii="Times New Roman" w:hAnsi="Times New Roman"/>
        </w:rPr>
        <w:t>Section 2</w:t>
      </w:r>
      <w:r>
        <w:rPr>
          <w:rFonts w:ascii="Times New Roman" w:hAnsi="Times New Roman"/>
        </w:rPr>
        <w:tab/>
        <w:t>Application</w:t>
      </w:r>
    </w:p>
    <w:p w14:paraId="75548367" w14:textId="77777777" w:rsidR="00D318AF" w:rsidRDefault="00D318AF" w:rsidP="00D318AF">
      <w:pPr>
        <w:tabs>
          <w:tab w:val="left" w:pos="720"/>
          <w:tab w:val="left" w:pos="2160"/>
          <w:tab w:val="left" w:pos="9639"/>
        </w:tabs>
        <w:autoSpaceDE w:val="0"/>
        <w:autoSpaceDN w:val="0"/>
        <w:adjustRightInd w:val="0"/>
        <w:ind w:left="720"/>
        <w:jc w:val="both"/>
        <w:rPr>
          <w:rFonts w:ascii="Times New Roman" w:hAnsi="Times New Roman"/>
        </w:rPr>
      </w:pPr>
      <w:r>
        <w:rPr>
          <w:rFonts w:ascii="Times New Roman" w:hAnsi="Times New Roman"/>
        </w:rPr>
        <w:t>Section 3</w:t>
      </w:r>
      <w:r>
        <w:rPr>
          <w:rFonts w:ascii="Times New Roman" w:hAnsi="Times New Roman"/>
        </w:rPr>
        <w:tab/>
        <w:t>Table Layout and Equipment</w:t>
      </w:r>
    </w:p>
    <w:p w14:paraId="4641ECB2" w14:textId="77777777" w:rsidR="00D318AF" w:rsidRDefault="00D318AF" w:rsidP="00D318AF">
      <w:pPr>
        <w:tabs>
          <w:tab w:val="left" w:pos="720"/>
          <w:tab w:val="left" w:pos="2160"/>
          <w:tab w:val="left" w:pos="9639"/>
        </w:tabs>
        <w:autoSpaceDE w:val="0"/>
        <w:autoSpaceDN w:val="0"/>
        <w:adjustRightInd w:val="0"/>
        <w:ind w:left="720"/>
        <w:jc w:val="both"/>
        <w:rPr>
          <w:rFonts w:ascii="Times New Roman" w:hAnsi="Times New Roman"/>
        </w:rPr>
      </w:pPr>
      <w:r>
        <w:rPr>
          <w:rFonts w:ascii="Times New Roman" w:hAnsi="Times New Roman"/>
        </w:rPr>
        <w:t>Section 4</w:t>
      </w:r>
      <w:r>
        <w:rPr>
          <w:rFonts w:ascii="Times New Roman" w:hAnsi="Times New Roman"/>
        </w:rPr>
        <w:tab/>
        <w:t>Cards</w:t>
      </w:r>
    </w:p>
    <w:p w14:paraId="6A224041" w14:textId="77777777" w:rsidR="00D318AF" w:rsidRDefault="00D318AF" w:rsidP="00D318AF">
      <w:pPr>
        <w:tabs>
          <w:tab w:val="left" w:pos="720"/>
          <w:tab w:val="left" w:pos="2160"/>
          <w:tab w:val="left" w:pos="9639"/>
        </w:tabs>
        <w:autoSpaceDE w:val="0"/>
        <w:autoSpaceDN w:val="0"/>
        <w:adjustRightInd w:val="0"/>
        <w:ind w:left="720"/>
        <w:jc w:val="both"/>
        <w:rPr>
          <w:rFonts w:ascii="Times New Roman" w:hAnsi="Times New Roman"/>
        </w:rPr>
      </w:pPr>
      <w:r>
        <w:rPr>
          <w:rFonts w:ascii="Times New Roman" w:hAnsi="Times New Roman"/>
        </w:rPr>
        <w:t>Section 5</w:t>
      </w:r>
      <w:r>
        <w:rPr>
          <w:rFonts w:ascii="Times New Roman" w:hAnsi="Times New Roman"/>
        </w:rPr>
        <w:tab/>
        <w:t>Maximum Players</w:t>
      </w:r>
    </w:p>
    <w:p w14:paraId="3F07E46A" w14:textId="77777777" w:rsidR="00D318AF" w:rsidRDefault="00D318AF" w:rsidP="00D318AF">
      <w:pPr>
        <w:tabs>
          <w:tab w:val="left" w:pos="720"/>
          <w:tab w:val="left" w:pos="2160"/>
          <w:tab w:val="left" w:pos="9639"/>
        </w:tabs>
        <w:autoSpaceDE w:val="0"/>
        <w:autoSpaceDN w:val="0"/>
        <w:adjustRightInd w:val="0"/>
        <w:ind w:left="720"/>
        <w:jc w:val="both"/>
        <w:rPr>
          <w:rFonts w:ascii="Times New Roman" w:hAnsi="Times New Roman"/>
        </w:rPr>
      </w:pPr>
      <w:r>
        <w:rPr>
          <w:rFonts w:ascii="Times New Roman" w:hAnsi="Times New Roman"/>
        </w:rPr>
        <w:t>Section 6</w:t>
      </w:r>
      <w:r>
        <w:rPr>
          <w:rFonts w:ascii="Times New Roman" w:hAnsi="Times New Roman"/>
        </w:rPr>
        <w:tab/>
        <w:t>Shuffle and Cut of Cards</w:t>
      </w:r>
    </w:p>
    <w:p w14:paraId="2CD29871" w14:textId="77777777" w:rsidR="00D318AF" w:rsidRDefault="00D318AF" w:rsidP="00D318AF">
      <w:pPr>
        <w:tabs>
          <w:tab w:val="left" w:pos="720"/>
          <w:tab w:val="left" w:pos="2160"/>
          <w:tab w:val="left" w:pos="9639"/>
        </w:tabs>
        <w:autoSpaceDE w:val="0"/>
        <w:autoSpaceDN w:val="0"/>
        <w:adjustRightInd w:val="0"/>
        <w:ind w:left="720"/>
        <w:jc w:val="both"/>
        <w:rPr>
          <w:rFonts w:ascii="Times New Roman" w:hAnsi="Times New Roman"/>
        </w:rPr>
      </w:pPr>
      <w:r>
        <w:rPr>
          <w:rFonts w:ascii="Times New Roman" w:hAnsi="Times New Roman"/>
        </w:rPr>
        <w:t>Section 7</w:t>
      </w:r>
      <w:r>
        <w:rPr>
          <w:rFonts w:ascii="Times New Roman" w:hAnsi="Times New Roman"/>
        </w:rPr>
        <w:tab/>
        <w:t>Table Stakes and Wagers</w:t>
      </w:r>
    </w:p>
    <w:p w14:paraId="262EEA0A" w14:textId="77777777" w:rsidR="00D318AF" w:rsidRDefault="00D318AF" w:rsidP="00D318AF">
      <w:pPr>
        <w:tabs>
          <w:tab w:val="left" w:pos="720"/>
          <w:tab w:val="left" w:pos="2160"/>
          <w:tab w:val="left" w:pos="9639"/>
        </w:tabs>
        <w:autoSpaceDE w:val="0"/>
        <w:autoSpaceDN w:val="0"/>
        <w:adjustRightInd w:val="0"/>
        <w:ind w:left="720"/>
        <w:jc w:val="both"/>
        <w:rPr>
          <w:rFonts w:ascii="Times New Roman" w:hAnsi="Times New Roman"/>
        </w:rPr>
      </w:pPr>
      <w:r>
        <w:rPr>
          <w:rFonts w:ascii="Times New Roman" w:hAnsi="Times New Roman"/>
        </w:rPr>
        <w:t>Section 8</w:t>
      </w:r>
      <w:r>
        <w:rPr>
          <w:rFonts w:ascii="Times New Roman" w:hAnsi="Times New Roman"/>
        </w:rPr>
        <w:tab/>
        <w:t>Commission</w:t>
      </w:r>
      <w:del w:id="501" w:author="Adam Kelly" w:date="2018-12-18T15:49:00Z">
        <w:r w:rsidDel="0055251A">
          <w:rPr>
            <w:rFonts w:ascii="Times New Roman" w:hAnsi="Times New Roman"/>
          </w:rPr>
          <w:delText>/Table Charge</w:delText>
        </w:r>
      </w:del>
    </w:p>
    <w:p w14:paraId="70D543F1" w14:textId="77777777" w:rsidR="00D318AF" w:rsidRDefault="00D318AF" w:rsidP="00D318AF">
      <w:pPr>
        <w:tabs>
          <w:tab w:val="left" w:pos="720"/>
          <w:tab w:val="left" w:pos="2160"/>
          <w:tab w:val="left" w:pos="9639"/>
        </w:tabs>
        <w:autoSpaceDE w:val="0"/>
        <w:autoSpaceDN w:val="0"/>
        <w:adjustRightInd w:val="0"/>
        <w:ind w:left="720"/>
        <w:jc w:val="both"/>
        <w:rPr>
          <w:rFonts w:ascii="Times New Roman" w:hAnsi="Times New Roman"/>
        </w:rPr>
      </w:pPr>
      <w:r>
        <w:rPr>
          <w:rFonts w:ascii="Times New Roman" w:hAnsi="Times New Roman"/>
        </w:rPr>
        <w:t>Section 9</w:t>
      </w:r>
      <w:r>
        <w:rPr>
          <w:rFonts w:ascii="Times New Roman" w:hAnsi="Times New Roman"/>
        </w:rPr>
        <w:tab/>
        <w:t>Order of Poker Hand Values</w:t>
      </w:r>
    </w:p>
    <w:p w14:paraId="409C6B3D" w14:textId="77777777" w:rsidR="00D318AF" w:rsidRDefault="00D318AF" w:rsidP="00D318AF">
      <w:pPr>
        <w:tabs>
          <w:tab w:val="left" w:pos="720"/>
          <w:tab w:val="left" w:pos="2160"/>
          <w:tab w:val="left" w:pos="9639"/>
        </w:tabs>
        <w:autoSpaceDE w:val="0"/>
        <w:autoSpaceDN w:val="0"/>
        <w:adjustRightInd w:val="0"/>
        <w:ind w:left="720"/>
        <w:jc w:val="both"/>
        <w:rPr>
          <w:rFonts w:ascii="Times New Roman" w:hAnsi="Times New Roman"/>
        </w:rPr>
      </w:pPr>
      <w:r>
        <w:rPr>
          <w:rFonts w:ascii="Times New Roman" w:hAnsi="Times New Roman"/>
        </w:rPr>
        <w:t>Section 10</w:t>
      </w:r>
      <w:r>
        <w:rPr>
          <w:rFonts w:ascii="Times New Roman" w:hAnsi="Times New Roman"/>
        </w:rPr>
        <w:tab/>
        <w:t>Tapping Out/All In</w:t>
      </w:r>
    </w:p>
    <w:p w14:paraId="4BCAD236" w14:textId="77777777" w:rsidR="00D318AF" w:rsidRDefault="00D318AF" w:rsidP="00D318AF">
      <w:pPr>
        <w:tabs>
          <w:tab w:val="left" w:pos="720"/>
          <w:tab w:val="left" w:pos="2160"/>
          <w:tab w:val="left" w:pos="9639"/>
        </w:tabs>
        <w:autoSpaceDE w:val="0"/>
        <w:autoSpaceDN w:val="0"/>
        <w:adjustRightInd w:val="0"/>
        <w:ind w:left="720"/>
        <w:jc w:val="both"/>
        <w:rPr>
          <w:rFonts w:ascii="Times New Roman" w:hAnsi="Times New Roman"/>
        </w:rPr>
      </w:pPr>
    </w:p>
    <w:p w14:paraId="3EEF2D4C" w14:textId="77777777" w:rsidR="00D318AF" w:rsidRDefault="00D318AF" w:rsidP="00D318AF">
      <w:pPr>
        <w:tabs>
          <w:tab w:val="left" w:pos="720"/>
          <w:tab w:val="left" w:pos="9639"/>
        </w:tabs>
        <w:autoSpaceDE w:val="0"/>
        <w:autoSpaceDN w:val="0"/>
        <w:adjustRightInd w:val="0"/>
        <w:ind w:left="720"/>
        <w:jc w:val="both"/>
        <w:rPr>
          <w:rFonts w:ascii="Times New Roman" w:hAnsi="Times New Roman"/>
        </w:rPr>
      </w:pPr>
      <w:r>
        <w:rPr>
          <w:rFonts w:ascii="Times New Roman" w:hAnsi="Times New Roman"/>
          <w:u w:val="single"/>
        </w:rPr>
        <w:t>ALTERNATIVE POKER GAMES</w:t>
      </w:r>
    </w:p>
    <w:p w14:paraId="78A9819D" w14:textId="77777777" w:rsidR="00D318AF" w:rsidRDefault="00D318AF" w:rsidP="00D318AF">
      <w:pPr>
        <w:tabs>
          <w:tab w:val="left" w:pos="720"/>
          <w:tab w:val="left" w:pos="9639"/>
        </w:tabs>
        <w:autoSpaceDE w:val="0"/>
        <w:autoSpaceDN w:val="0"/>
        <w:adjustRightInd w:val="0"/>
        <w:ind w:left="720"/>
        <w:jc w:val="both"/>
        <w:rPr>
          <w:rFonts w:ascii="Times New Roman" w:hAnsi="Times New Roman"/>
        </w:rPr>
      </w:pPr>
    </w:p>
    <w:p w14:paraId="19DE6F68" w14:textId="77777777" w:rsidR="00D318AF" w:rsidRDefault="00D318AF" w:rsidP="00D318AF">
      <w:pPr>
        <w:tabs>
          <w:tab w:val="left" w:pos="720"/>
          <w:tab w:val="left" w:pos="2160"/>
          <w:tab w:val="left" w:pos="9639"/>
        </w:tabs>
        <w:autoSpaceDE w:val="0"/>
        <w:autoSpaceDN w:val="0"/>
        <w:adjustRightInd w:val="0"/>
        <w:ind w:left="720"/>
        <w:jc w:val="both"/>
        <w:rPr>
          <w:rFonts w:ascii="Times New Roman" w:hAnsi="Times New Roman"/>
        </w:rPr>
      </w:pPr>
      <w:r>
        <w:rPr>
          <w:rFonts w:ascii="Times New Roman" w:hAnsi="Times New Roman"/>
        </w:rPr>
        <w:t>Section 11</w:t>
      </w:r>
      <w:r>
        <w:rPr>
          <w:rFonts w:ascii="Times New Roman" w:hAnsi="Times New Roman"/>
        </w:rPr>
        <w:tab/>
        <w:t>Draw</w:t>
      </w:r>
    </w:p>
    <w:p w14:paraId="05649691" w14:textId="77777777" w:rsidR="00D318AF" w:rsidRDefault="00D318AF" w:rsidP="00D318AF">
      <w:pPr>
        <w:tabs>
          <w:tab w:val="left" w:pos="720"/>
          <w:tab w:val="left" w:pos="2160"/>
          <w:tab w:val="left" w:pos="9639"/>
        </w:tabs>
        <w:autoSpaceDE w:val="0"/>
        <w:autoSpaceDN w:val="0"/>
        <w:adjustRightInd w:val="0"/>
        <w:ind w:left="720"/>
        <w:jc w:val="both"/>
        <w:rPr>
          <w:rFonts w:ascii="Times New Roman" w:hAnsi="Times New Roman"/>
        </w:rPr>
      </w:pPr>
      <w:r>
        <w:rPr>
          <w:rFonts w:ascii="Times New Roman" w:hAnsi="Times New Roman"/>
        </w:rPr>
        <w:t>Section 12</w:t>
      </w:r>
      <w:r>
        <w:rPr>
          <w:rFonts w:ascii="Times New Roman" w:hAnsi="Times New Roman"/>
        </w:rPr>
        <w:tab/>
        <w:t>Five Card Stud</w:t>
      </w:r>
    </w:p>
    <w:p w14:paraId="7EF0EB79" w14:textId="77777777" w:rsidR="00D318AF" w:rsidRDefault="00D318AF" w:rsidP="00D318AF">
      <w:pPr>
        <w:tabs>
          <w:tab w:val="left" w:pos="720"/>
          <w:tab w:val="left" w:pos="2160"/>
          <w:tab w:val="left" w:pos="9639"/>
        </w:tabs>
        <w:autoSpaceDE w:val="0"/>
        <w:autoSpaceDN w:val="0"/>
        <w:adjustRightInd w:val="0"/>
        <w:ind w:left="720"/>
        <w:jc w:val="both"/>
        <w:rPr>
          <w:rFonts w:ascii="Times New Roman" w:hAnsi="Times New Roman"/>
        </w:rPr>
      </w:pPr>
      <w:r>
        <w:rPr>
          <w:rFonts w:ascii="Times New Roman" w:hAnsi="Times New Roman"/>
        </w:rPr>
        <w:t>Section 13</w:t>
      </w:r>
      <w:r>
        <w:rPr>
          <w:rFonts w:ascii="Times New Roman" w:hAnsi="Times New Roman"/>
        </w:rPr>
        <w:tab/>
        <w:t>Seven Card Stud</w:t>
      </w:r>
    </w:p>
    <w:p w14:paraId="7B868700" w14:textId="77777777" w:rsidR="00D318AF" w:rsidRDefault="00D318AF" w:rsidP="00D318AF">
      <w:pPr>
        <w:tabs>
          <w:tab w:val="left" w:pos="720"/>
          <w:tab w:val="left" w:pos="2160"/>
          <w:tab w:val="left" w:pos="9639"/>
        </w:tabs>
        <w:autoSpaceDE w:val="0"/>
        <w:autoSpaceDN w:val="0"/>
        <w:adjustRightInd w:val="0"/>
        <w:ind w:left="720"/>
        <w:jc w:val="both"/>
        <w:rPr>
          <w:rFonts w:ascii="Times New Roman" w:hAnsi="Times New Roman"/>
        </w:rPr>
      </w:pPr>
      <w:r>
        <w:rPr>
          <w:rFonts w:ascii="Times New Roman" w:hAnsi="Times New Roman"/>
        </w:rPr>
        <w:t>Section 14</w:t>
      </w:r>
      <w:r>
        <w:rPr>
          <w:rFonts w:ascii="Times New Roman" w:hAnsi="Times New Roman"/>
        </w:rPr>
        <w:tab/>
        <w:t xml:space="preserve">Two Card </w:t>
      </w:r>
      <w:smartTag w:uri="urn:schemas-microsoft-com:office:smarttags" w:element="City">
        <w:smartTag w:uri="urn:schemas-microsoft-com:office:smarttags" w:element="place">
          <w:r>
            <w:rPr>
              <w:rFonts w:ascii="Times New Roman" w:hAnsi="Times New Roman"/>
            </w:rPr>
            <w:t>Manila</w:t>
          </w:r>
        </w:smartTag>
      </w:smartTag>
    </w:p>
    <w:p w14:paraId="72F6098D" w14:textId="77777777" w:rsidR="00D318AF" w:rsidRDefault="00D318AF" w:rsidP="00D318AF">
      <w:pPr>
        <w:tabs>
          <w:tab w:val="left" w:pos="720"/>
          <w:tab w:val="left" w:pos="2160"/>
          <w:tab w:val="left" w:pos="9639"/>
        </w:tabs>
        <w:autoSpaceDE w:val="0"/>
        <w:autoSpaceDN w:val="0"/>
        <w:adjustRightInd w:val="0"/>
        <w:ind w:left="720"/>
        <w:jc w:val="both"/>
        <w:rPr>
          <w:rFonts w:ascii="Times New Roman" w:hAnsi="Times New Roman"/>
        </w:rPr>
      </w:pPr>
      <w:r>
        <w:rPr>
          <w:rFonts w:ascii="Times New Roman" w:hAnsi="Times New Roman"/>
        </w:rPr>
        <w:t>Section 15</w:t>
      </w:r>
      <w:r>
        <w:rPr>
          <w:rFonts w:ascii="Times New Roman" w:hAnsi="Times New Roman"/>
        </w:rPr>
        <w:tab/>
        <w:t xml:space="preserve">Three Card </w:t>
      </w:r>
      <w:smartTag w:uri="urn:schemas-microsoft-com:office:smarttags" w:element="City">
        <w:smartTag w:uri="urn:schemas-microsoft-com:office:smarttags" w:element="place">
          <w:r>
            <w:rPr>
              <w:rFonts w:ascii="Times New Roman" w:hAnsi="Times New Roman"/>
            </w:rPr>
            <w:t>Manila</w:t>
          </w:r>
        </w:smartTag>
      </w:smartTag>
    </w:p>
    <w:p w14:paraId="63D95E7B" w14:textId="77777777" w:rsidR="00D318AF" w:rsidRDefault="00D318AF" w:rsidP="00D318AF">
      <w:pPr>
        <w:tabs>
          <w:tab w:val="left" w:pos="720"/>
          <w:tab w:val="left" w:pos="2160"/>
          <w:tab w:val="left" w:pos="9639"/>
        </w:tabs>
        <w:autoSpaceDE w:val="0"/>
        <w:autoSpaceDN w:val="0"/>
        <w:adjustRightInd w:val="0"/>
        <w:ind w:left="720"/>
        <w:jc w:val="both"/>
        <w:rPr>
          <w:rFonts w:ascii="Times New Roman" w:hAnsi="Times New Roman"/>
        </w:rPr>
      </w:pPr>
      <w:r>
        <w:rPr>
          <w:rFonts w:ascii="Times New Roman" w:hAnsi="Times New Roman"/>
        </w:rPr>
        <w:t>Section 16</w:t>
      </w:r>
      <w:r>
        <w:rPr>
          <w:rFonts w:ascii="Times New Roman" w:hAnsi="Times New Roman"/>
        </w:rPr>
        <w:tab/>
        <w:t>Hold-</w:t>
      </w:r>
      <w:proofErr w:type="spellStart"/>
      <w:r>
        <w:rPr>
          <w:rFonts w:ascii="Times New Roman" w:hAnsi="Times New Roman"/>
        </w:rPr>
        <w:t>em</w:t>
      </w:r>
      <w:proofErr w:type="spellEnd"/>
      <w:r>
        <w:rPr>
          <w:rFonts w:ascii="Times New Roman" w:hAnsi="Times New Roman"/>
        </w:rPr>
        <w:t>, Pineapple and Crazy Pineapple</w:t>
      </w:r>
    </w:p>
    <w:p w14:paraId="250A830E" w14:textId="77777777" w:rsidR="00D318AF" w:rsidRDefault="00D318AF" w:rsidP="00D318AF">
      <w:pPr>
        <w:tabs>
          <w:tab w:val="left" w:pos="720"/>
          <w:tab w:val="left" w:pos="2160"/>
          <w:tab w:val="left" w:pos="9639"/>
        </w:tabs>
        <w:autoSpaceDE w:val="0"/>
        <w:autoSpaceDN w:val="0"/>
        <w:adjustRightInd w:val="0"/>
        <w:ind w:left="720"/>
        <w:jc w:val="both"/>
        <w:rPr>
          <w:rFonts w:ascii="Times New Roman" w:hAnsi="Times New Roman"/>
        </w:rPr>
      </w:pPr>
      <w:r>
        <w:rPr>
          <w:rFonts w:ascii="Times New Roman" w:hAnsi="Times New Roman"/>
        </w:rPr>
        <w:t>Section 17</w:t>
      </w:r>
      <w:r>
        <w:rPr>
          <w:rFonts w:ascii="Times New Roman" w:hAnsi="Times New Roman"/>
        </w:rPr>
        <w:tab/>
      </w:r>
      <w:smartTag w:uri="urn:schemas-microsoft-com:office:smarttags" w:element="City">
        <w:smartTag w:uri="urn:schemas-microsoft-com:office:smarttags" w:element="place">
          <w:r>
            <w:rPr>
              <w:rFonts w:ascii="Times New Roman" w:hAnsi="Times New Roman"/>
            </w:rPr>
            <w:t>Omaha</w:t>
          </w:r>
        </w:smartTag>
      </w:smartTag>
    </w:p>
    <w:p w14:paraId="1F5278EB" w14:textId="77777777" w:rsidR="00D318AF" w:rsidRDefault="00D318AF" w:rsidP="00D318AF">
      <w:pPr>
        <w:tabs>
          <w:tab w:val="left" w:pos="720"/>
          <w:tab w:val="left" w:pos="2160"/>
          <w:tab w:val="left" w:pos="9639"/>
        </w:tabs>
        <w:autoSpaceDE w:val="0"/>
        <w:autoSpaceDN w:val="0"/>
        <w:adjustRightInd w:val="0"/>
        <w:ind w:left="720"/>
        <w:jc w:val="both"/>
        <w:rPr>
          <w:rFonts w:ascii="Times New Roman" w:hAnsi="Times New Roman"/>
        </w:rPr>
      </w:pPr>
      <w:r>
        <w:rPr>
          <w:rFonts w:ascii="Times New Roman" w:hAnsi="Times New Roman"/>
        </w:rPr>
        <w:t>Section 18</w:t>
      </w:r>
      <w:r>
        <w:rPr>
          <w:rFonts w:ascii="Times New Roman" w:hAnsi="Times New Roman"/>
        </w:rPr>
        <w:tab/>
        <w:t>General</w:t>
      </w:r>
    </w:p>
    <w:p w14:paraId="39F59821" w14:textId="77777777" w:rsidR="00D318AF" w:rsidRDefault="00D318AF" w:rsidP="00D318AF">
      <w:pPr>
        <w:tabs>
          <w:tab w:val="left" w:pos="720"/>
          <w:tab w:val="left" w:pos="2160"/>
          <w:tab w:val="left" w:pos="9639"/>
        </w:tabs>
        <w:autoSpaceDE w:val="0"/>
        <w:autoSpaceDN w:val="0"/>
        <w:adjustRightInd w:val="0"/>
        <w:ind w:left="720"/>
        <w:jc w:val="both"/>
        <w:rPr>
          <w:rFonts w:ascii="Times New Roman" w:hAnsi="Times New Roman"/>
        </w:rPr>
      </w:pPr>
      <w:r>
        <w:rPr>
          <w:rFonts w:ascii="Times New Roman" w:hAnsi="Times New Roman"/>
        </w:rPr>
        <w:t>Section 19</w:t>
      </w:r>
      <w:r>
        <w:rPr>
          <w:rFonts w:ascii="Times New Roman" w:hAnsi="Times New Roman"/>
        </w:rPr>
        <w:tab/>
        <w:t>Poker Jackpots</w:t>
      </w:r>
    </w:p>
    <w:p w14:paraId="1DD9EBC7" w14:textId="77777777" w:rsidR="00D318AF" w:rsidRDefault="00D318AF" w:rsidP="00D318AF">
      <w:pPr>
        <w:tabs>
          <w:tab w:val="left" w:pos="720"/>
          <w:tab w:val="left" w:pos="2160"/>
          <w:tab w:val="left" w:pos="9639"/>
        </w:tabs>
        <w:autoSpaceDE w:val="0"/>
        <w:autoSpaceDN w:val="0"/>
        <w:adjustRightInd w:val="0"/>
        <w:ind w:left="720"/>
        <w:jc w:val="both"/>
        <w:rPr>
          <w:rFonts w:ascii="Times New Roman" w:hAnsi="Times New Roman"/>
        </w:rPr>
      </w:pPr>
      <w:r>
        <w:rPr>
          <w:rFonts w:ascii="Times New Roman" w:hAnsi="Times New Roman"/>
        </w:rPr>
        <w:t>Section 20</w:t>
      </w:r>
      <w:r>
        <w:rPr>
          <w:rFonts w:ascii="Times New Roman" w:hAnsi="Times New Roman"/>
        </w:rPr>
        <w:tab/>
        <w:t>Irregularities</w:t>
      </w:r>
    </w:p>
    <w:p w14:paraId="73B64B6C" w14:textId="77777777" w:rsidR="00D318AF" w:rsidRDefault="00D318AF" w:rsidP="00D318AF">
      <w:pPr>
        <w:tabs>
          <w:tab w:val="left" w:pos="2160"/>
          <w:tab w:val="left" w:pos="9639"/>
        </w:tabs>
        <w:autoSpaceDE w:val="0"/>
        <w:autoSpaceDN w:val="0"/>
        <w:adjustRightInd w:val="0"/>
        <w:jc w:val="both"/>
        <w:rPr>
          <w:rFonts w:ascii="Times New Roman" w:hAnsi="Times New Roman"/>
        </w:rPr>
      </w:pPr>
    </w:p>
    <w:p w14:paraId="33785DA7" w14:textId="77777777" w:rsidR="00D318AF" w:rsidRDefault="00D318AF" w:rsidP="00D318AF">
      <w:pPr>
        <w:autoSpaceDE w:val="0"/>
        <w:autoSpaceDN w:val="0"/>
        <w:adjustRightInd w:val="0"/>
        <w:spacing w:line="360" w:lineRule="auto"/>
        <w:rPr>
          <w:rFonts w:ascii="Times New Roman" w:hAnsi="Times New Roman"/>
          <w:b/>
          <w:bCs/>
        </w:rPr>
      </w:pPr>
      <w:r>
        <w:rPr>
          <w:rFonts w:ascii="Times New Roman" w:hAnsi="Times New Roman"/>
          <w:b/>
          <w:bCs/>
        </w:rPr>
        <w:t>1.0</w:t>
      </w:r>
      <w:r>
        <w:rPr>
          <w:rFonts w:ascii="Times New Roman" w:hAnsi="Times New Roman"/>
          <w:b/>
          <w:bCs/>
        </w:rPr>
        <w:tab/>
        <w:t>Interpretation</w:t>
      </w:r>
    </w:p>
    <w:p w14:paraId="2BADAD68" w14:textId="77777777" w:rsidR="00D318AF" w:rsidRDefault="00D318AF" w:rsidP="00D318AF">
      <w:pPr>
        <w:autoSpaceDE w:val="0"/>
        <w:autoSpaceDN w:val="0"/>
        <w:adjustRightInd w:val="0"/>
        <w:ind w:firstLine="709"/>
        <w:rPr>
          <w:rFonts w:ascii="Times New Roman" w:hAnsi="Times New Roman"/>
        </w:rPr>
      </w:pPr>
      <w:r>
        <w:rPr>
          <w:rFonts w:ascii="Times New Roman" w:hAnsi="Times New Roman"/>
        </w:rPr>
        <w:t>In this division, unless the contrary intention appears:</w:t>
      </w:r>
    </w:p>
    <w:p w14:paraId="40E22B2C" w14:textId="77777777" w:rsidR="00D318AF" w:rsidRDefault="00D318AF" w:rsidP="00D318AF">
      <w:pPr>
        <w:autoSpaceDE w:val="0"/>
        <w:autoSpaceDN w:val="0"/>
        <w:adjustRightInd w:val="0"/>
        <w:rPr>
          <w:rFonts w:ascii="Times New Roman" w:hAnsi="Times New Roman"/>
        </w:rPr>
      </w:pPr>
    </w:p>
    <w:p w14:paraId="3F9F2042"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“Action”</w:t>
      </w:r>
      <w:r>
        <w:rPr>
          <w:rFonts w:ascii="Times New Roman" w:hAnsi="Times New Roman"/>
        </w:rPr>
        <w:t xml:space="preserve"> means a player acting in turn;</w:t>
      </w:r>
    </w:p>
    <w:p w14:paraId="56A565AF"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223ABF05"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“All-in”</w:t>
      </w:r>
      <w:r>
        <w:rPr>
          <w:rFonts w:ascii="Times New Roman" w:hAnsi="Times New Roman"/>
        </w:rPr>
        <w:t xml:space="preserve"> means a player has invested all of his/her remaining Chips in the outcome of a Hand.  His/her Bet cannot be more than a legal Bet, or a legal Bet and Raise, if a Raise is an option.  He/she can only win that portion of the Pot in which he/she contributed Chips plus an equal amount of Chips from each player remaining in the Pot;</w:t>
      </w:r>
    </w:p>
    <w:p w14:paraId="42BEF17E"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32433DF9"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“Ante”</w:t>
      </w:r>
      <w:r>
        <w:rPr>
          <w:rFonts w:ascii="Times New Roman" w:hAnsi="Times New Roman"/>
        </w:rPr>
        <w:t xml:space="preserve"> means a predetermined contribution to the Pot by all players before any cards are dealt in a Hand;</w:t>
      </w:r>
    </w:p>
    <w:p w14:paraId="58AD5312"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0C58BCAC"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“Bet”</w:t>
      </w:r>
      <w:r>
        <w:rPr>
          <w:rFonts w:ascii="Times New Roman" w:hAnsi="Times New Roman"/>
        </w:rPr>
        <w:t xml:space="preserve"> means a player’s Wager;</w:t>
      </w:r>
    </w:p>
    <w:p w14:paraId="434AD1E0"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28624B7A"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“Betting Round”</w:t>
      </w:r>
      <w:r>
        <w:rPr>
          <w:rFonts w:ascii="Times New Roman" w:hAnsi="Times New Roman"/>
        </w:rPr>
        <w:t xml:space="preserve"> means a complete cycle from the first bettor to the last person to Call;</w:t>
      </w:r>
    </w:p>
    <w:p w14:paraId="5DF65DA3"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4F7319A5"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“Blind”</w:t>
      </w:r>
      <w:r>
        <w:rPr>
          <w:rFonts w:ascii="Times New Roman" w:hAnsi="Times New Roman"/>
        </w:rPr>
        <w:t xml:space="preserve"> means a designated Bet placed before the first card is dealt.  The Blind is a live Bet which can win the Pot if it is not subject to a Call or Raise;</w:t>
      </w:r>
    </w:p>
    <w:p w14:paraId="0DABAA35"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0DAD6FE0"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“Boxed Card”</w:t>
      </w:r>
      <w:r>
        <w:rPr>
          <w:rFonts w:ascii="Times New Roman" w:hAnsi="Times New Roman"/>
        </w:rPr>
        <w:t xml:space="preserve"> means a card found face up in the deck;</w:t>
      </w:r>
    </w:p>
    <w:p w14:paraId="51A995D4"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71E5BB5B"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“Burn”</w:t>
      </w:r>
      <w:r>
        <w:rPr>
          <w:rFonts w:ascii="Times New Roman" w:hAnsi="Times New Roman"/>
        </w:rPr>
        <w:t xml:space="preserve"> means the Dealer removing the top card from the deck before the start of a  Round;</w:t>
      </w:r>
    </w:p>
    <w:p w14:paraId="15518DFE"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74C10D61"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“Burn Card”</w:t>
      </w:r>
      <w:r>
        <w:rPr>
          <w:rFonts w:ascii="Times New Roman" w:hAnsi="Times New Roman"/>
        </w:rPr>
        <w:t xml:space="preserve"> means a card which is removed from the top of the deck by the Dealer without exposing its value and placed face down, separate from the discards before the start of a Round;</w:t>
      </w:r>
    </w:p>
    <w:p w14:paraId="2D2B46B7"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70449359"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“Buy-in”</w:t>
      </w:r>
      <w:r>
        <w:rPr>
          <w:rFonts w:ascii="Times New Roman" w:hAnsi="Times New Roman"/>
        </w:rPr>
        <w:t xml:space="preserve"> means the purchase of Chips before the start of a Hand;</w:t>
      </w:r>
    </w:p>
    <w:p w14:paraId="11D5B85E"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4F0EAB5D"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“Call”</w:t>
      </w:r>
      <w:r>
        <w:rPr>
          <w:rFonts w:ascii="Times New Roman" w:hAnsi="Times New Roman"/>
        </w:rPr>
        <w:t xml:space="preserve"> means placing a Bet equal to the highest legal Bet in that Round or going All-in if remaining Chips are less than the size of that Bet. In games where there are Blinds  the first player to act after the initial Deal shall Call by placing a Bet equal to the last Blind;</w:t>
      </w:r>
    </w:p>
    <w:p w14:paraId="00D0F7FD"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6BC65948"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“Cap”</w:t>
      </w:r>
      <w:r>
        <w:rPr>
          <w:rFonts w:ascii="Times New Roman" w:hAnsi="Times New Roman"/>
        </w:rPr>
        <w:t xml:space="preserve"> means the maximum amount of </w:t>
      </w:r>
      <w:del w:id="502" w:author="Adam Kelly" w:date="2018-10-09T11:30:00Z">
        <w:r w:rsidDel="00237EFB">
          <w:rPr>
            <w:rFonts w:ascii="Times New Roman" w:hAnsi="Times New Roman"/>
          </w:rPr>
          <w:delText xml:space="preserve">Rake  </w:delText>
        </w:r>
      </w:del>
      <w:ins w:id="503" w:author="Adam Kelly" w:date="2018-10-09T11:30:00Z">
        <w:r>
          <w:rPr>
            <w:rFonts w:ascii="Times New Roman" w:hAnsi="Times New Roman"/>
          </w:rPr>
          <w:t xml:space="preserve">a Commission </w:t>
        </w:r>
      </w:ins>
      <w:r>
        <w:rPr>
          <w:rFonts w:ascii="Times New Roman" w:hAnsi="Times New Roman"/>
        </w:rPr>
        <w:t>to be collected;</w:t>
      </w:r>
    </w:p>
    <w:p w14:paraId="335C1E16"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6FFB0BD4"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“Check”</w:t>
      </w:r>
      <w:r>
        <w:rPr>
          <w:rFonts w:ascii="Times New Roman" w:hAnsi="Times New Roman"/>
        </w:rPr>
        <w:t xml:space="preserve"> means not initiating a Bet but retaining all rights to act in the event a Bet is made.  A Check shall only be an option if no Blind is placed or Bet made;</w:t>
      </w:r>
    </w:p>
    <w:p w14:paraId="0D01BC0E"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1698181D"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“Commission”</w:t>
      </w:r>
      <w:ins w:id="504" w:author="Adam Kelly" w:date="2018-12-18T15:50:00Z">
        <w:r>
          <w:rPr>
            <w:rFonts w:ascii="Times New Roman" w:hAnsi="Times New Roman"/>
            <w:bCs/>
          </w:rPr>
          <w:t xml:space="preserve"> also known as a “Rake”</w:t>
        </w:r>
      </w:ins>
      <w:ins w:id="505" w:author="Adam Kelly" w:date="2018-12-18T15:51:00Z">
        <w:r>
          <w:rPr>
            <w:rFonts w:ascii="Times New Roman" w:hAnsi="Times New Roman"/>
            <w:bCs/>
          </w:rPr>
          <w:t xml:space="preserve">, means </w:t>
        </w:r>
        <w:r>
          <w:rPr>
            <w:rFonts w:ascii="Times New Roman" w:hAnsi="Times New Roman"/>
          </w:rPr>
          <w:t>an amount due to the House for hosting a poker game as further described at rule 8</w:t>
        </w:r>
      </w:ins>
      <w:del w:id="506" w:author="Adam Kelly" w:date="2018-12-18T15:50:00Z">
        <w:r w:rsidDel="0055251A">
          <w:rPr>
            <w:rFonts w:ascii="Times New Roman" w:hAnsi="Times New Roman"/>
          </w:rPr>
          <w:delText xml:space="preserve"> or </w:delText>
        </w:r>
        <w:r w:rsidRPr="003F727F" w:rsidDel="0055251A">
          <w:rPr>
            <w:rFonts w:ascii="Times New Roman" w:hAnsi="Times New Roman"/>
            <w:b/>
          </w:rPr>
          <w:delText>“Rake</w:delText>
        </w:r>
        <w:r w:rsidDel="0055251A">
          <w:rPr>
            <w:rFonts w:ascii="Times New Roman" w:hAnsi="Times New Roman"/>
          </w:rPr>
          <w:delText>” means the percentage of the Pot due to the House or the amount due to the House for hosting the game</w:delText>
        </w:r>
      </w:del>
      <w:r>
        <w:rPr>
          <w:rFonts w:ascii="Times New Roman" w:hAnsi="Times New Roman"/>
        </w:rPr>
        <w:t>;</w:t>
      </w:r>
    </w:p>
    <w:p w14:paraId="63E1DEC2"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6B2BAA97"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“Community Cards”</w:t>
      </w:r>
      <w:r>
        <w:rPr>
          <w:rFonts w:ascii="Times New Roman" w:hAnsi="Times New Roman"/>
        </w:rPr>
        <w:t xml:space="preserve"> means cards dealt face upward which can be used by all players to complete their best possible Hand;</w:t>
      </w:r>
    </w:p>
    <w:p w14:paraId="053C5533"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769D400B"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sidRPr="003F727F">
        <w:rPr>
          <w:rFonts w:ascii="Times New Roman" w:hAnsi="Times New Roman"/>
          <w:b/>
        </w:rPr>
        <w:t>“Crazy Pineapple”</w:t>
      </w:r>
      <w:r>
        <w:rPr>
          <w:rFonts w:ascii="Times New Roman" w:hAnsi="Times New Roman"/>
        </w:rPr>
        <w:t xml:space="preserve"> means a type of poker;</w:t>
      </w:r>
    </w:p>
    <w:p w14:paraId="09AEE0E2"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14F5ED62"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“Cut”</w:t>
      </w:r>
      <w:r>
        <w:rPr>
          <w:rFonts w:ascii="Times New Roman" w:hAnsi="Times New Roman"/>
        </w:rPr>
        <w:t xml:space="preserve"> means to divide the deck into two face-down stacks and then reunite them by locating the former bottom stack on the former top stack without changing the order of the cards within each stack;</w:t>
      </w:r>
    </w:p>
    <w:p w14:paraId="39A093AE"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604E5433"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“Cutting Card”</w:t>
      </w:r>
      <w:r>
        <w:rPr>
          <w:rFonts w:ascii="Times New Roman" w:hAnsi="Times New Roman"/>
        </w:rPr>
        <w:t xml:space="preserve"> means a card which cannot be construed as a playing card to be placed under the bottom card of the deck before the Deal;</w:t>
      </w:r>
    </w:p>
    <w:p w14:paraId="38010823"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1AA1F7DD"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“Dead Hand”</w:t>
      </w:r>
      <w:r>
        <w:rPr>
          <w:rFonts w:ascii="Times New Roman" w:hAnsi="Times New Roman"/>
        </w:rPr>
        <w:t xml:space="preserve"> means a Hand that has no claim to the Pot;</w:t>
      </w:r>
    </w:p>
    <w:p w14:paraId="52AEA842"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1179D70D"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“Deal”</w:t>
      </w:r>
      <w:r>
        <w:rPr>
          <w:rFonts w:ascii="Times New Roman" w:hAnsi="Times New Roman"/>
        </w:rPr>
        <w:t xml:space="preserve"> means the distribution of playing cards to the players;</w:t>
      </w:r>
    </w:p>
    <w:p w14:paraId="0A3BD6DB"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34AE4DD3"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rPr>
        <w:t>“Dea</w:t>
      </w:r>
      <w:r w:rsidRPr="003F727F">
        <w:rPr>
          <w:rFonts w:ascii="Times New Roman" w:hAnsi="Times New Roman"/>
          <w:b/>
        </w:rPr>
        <w:t>ler Button”</w:t>
      </w:r>
      <w:r>
        <w:rPr>
          <w:rFonts w:ascii="Times New Roman" w:hAnsi="Times New Roman"/>
        </w:rPr>
        <w:t xml:space="preserve"> means an object on the table which designates the Dealer or last player to act in a Round.  The Dealer Button is moved one position in a clockwise rotation at the conclusion of each Hand;</w:t>
      </w:r>
    </w:p>
    <w:p w14:paraId="1DEC6F52"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12776433"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“Defective Deck”</w:t>
      </w:r>
      <w:r>
        <w:rPr>
          <w:rFonts w:ascii="Times New Roman" w:hAnsi="Times New Roman"/>
        </w:rPr>
        <w:t xml:space="preserve"> means a deck that contains: an incorrect number of cards for the games in progress; duplicate cards; jokers; five or more Boxed Cards; two or more different back designs or colours; cards in play which have become marked, scratched or can be read without looking at the face; manufacturing imperfections; or any problem with the deck the Casino Operator considers detrimental to the security and integrity of the game;</w:t>
      </w:r>
    </w:p>
    <w:p w14:paraId="094BAFFA"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37AACD2F"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“Down Card”</w:t>
      </w:r>
      <w:r>
        <w:rPr>
          <w:rFonts w:ascii="Times New Roman" w:hAnsi="Times New Roman"/>
        </w:rPr>
        <w:t xml:space="preserve"> means a card dealt face downward;</w:t>
      </w:r>
    </w:p>
    <w:p w14:paraId="2E8E42DE"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22A7FA5E"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“Draw”</w:t>
      </w:r>
      <w:r>
        <w:rPr>
          <w:rFonts w:ascii="Times New Roman" w:hAnsi="Times New Roman"/>
        </w:rPr>
        <w:t xml:space="preserve"> means a type of poker or the taking of additional cards by a player as in Draw poker;</w:t>
      </w:r>
    </w:p>
    <w:p w14:paraId="213CB913"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3194C7F9"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“Drop Slide”</w:t>
      </w:r>
      <w:r>
        <w:rPr>
          <w:rFonts w:ascii="Times New Roman" w:hAnsi="Times New Roman"/>
        </w:rPr>
        <w:t xml:space="preserve"> means a device attached to the table which is used for the placement and dropping of </w:t>
      </w:r>
      <w:del w:id="507" w:author="Adam Kelly" w:date="2018-10-08T13:58:00Z">
        <w:r w:rsidDel="00B404E2">
          <w:rPr>
            <w:rFonts w:ascii="Times New Roman" w:hAnsi="Times New Roman"/>
          </w:rPr>
          <w:delText>the Rake</w:delText>
        </w:r>
      </w:del>
      <w:ins w:id="508" w:author="Adam Kelly" w:date="2018-10-08T13:58:00Z">
        <w:r>
          <w:rPr>
            <w:rFonts w:ascii="Times New Roman" w:hAnsi="Times New Roman"/>
          </w:rPr>
          <w:t xml:space="preserve">a </w:t>
        </w:r>
      </w:ins>
      <w:ins w:id="509" w:author="Adam Kelly" w:date="2018-12-18T15:51:00Z">
        <w:r>
          <w:rPr>
            <w:rFonts w:ascii="Times New Roman" w:hAnsi="Times New Roman"/>
          </w:rPr>
          <w:t>Commission</w:t>
        </w:r>
      </w:ins>
      <w:r>
        <w:rPr>
          <w:rFonts w:ascii="Times New Roman" w:hAnsi="Times New Roman"/>
        </w:rPr>
        <w:t xml:space="preserve"> into the drop box;</w:t>
      </w:r>
    </w:p>
    <w:p w14:paraId="33C86C88"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2AF8656A"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 xml:space="preserve">“Fee per Hand” </w:t>
      </w:r>
      <w:r>
        <w:rPr>
          <w:rFonts w:ascii="Times New Roman" w:hAnsi="Times New Roman"/>
        </w:rPr>
        <w:t>means the collection of money due to the House determined as a set fee per Hand dealt;</w:t>
      </w:r>
    </w:p>
    <w:p w14:paraId="16575C57"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307E3E5D"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sidRPr="003F727F">
        <w:rPr>
          <w:rFonts w:ascii="Times New Roman" w:hAnsi="Times New Roman"/>
          <w:b/>
        </w:rPr>
        <w:t>“Five Card Stud”</w:t>
      </w:r>
      <w:r>
        <w:rPr>
          <w:rFonts w:ascii="Times New Roman" w:hAnsi="Times New Roman"/>
        </w:rPr>
        <w:t xml:space="preserve"> means a type of poker;</w:t>
      </w:r>
    </w:p>
    <w:p w14:paraId="762B3792"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72FFC84F"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“Flop”</w:t>
      </w:r>
      <w:r>
        <w:rPr>
          <w:rFonts w:ascii="Times New Roman" w:hAnsi="Times New Roman"/>
        </w:rPr>
        <w:t xml:space="preserve"> means three Community Cards dealt face downward and turned face upward simultaneously;</w:t>
      </w:r>
    </w:p>
    <w:p w14:paraId="59B46AAB"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796D1894"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“Fold”</w:t>
      </w:r>
      <w:r>
        <w:rPr>
          <w:rFonts w:ascii="Times New Roman" w:hAnsi="Times New Roman"/>
        </w:rPr>
        <w:t xml:space="preserve"> means to surrender a Hand or refuse to Call a Bet;</w:t>
      </w:r>
    </w:p>
    <w:p w14:paraId="6954ECA2"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7A070141"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“Forced Bet”</w:t>
      </w:r>
      <w:r>
        <w:rPr>
          <w:rFonts w:ascii="Times New Roman" w:hAnsi="Times New Roman"/>
        </w:rPr>
        <w:t xml:space="preserve"> means a mandatory Bet for the purpose of starting a Pot;</w:t>
      </w:r>
    </w:p>
    <w:p w14:paraId="79C804DC"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096F5B7E"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lastRenderedPageBreak/>
        <w:t>“Heads Up”</w:t>
      </w:r>
      <w:r>
        <w:rPr>
          <w:rFonts w:ascii="Times New Roman" w:hAnsi="Times New Roman"/>
        </w:rPr>
        <w:t xml:space="preserve"> means </w:t>
      </w:r>
      <w:del w:id="510" w:author="Adam Kelly" w:date="2018-12-18T15:51:00Z">
        <w:r w:rsidDel="0055251A">
          <w:rPr>
            <w:rFonts w:ascii="Times New Roman" w:hAnsi="Times New Roman"/>
          </w:rPr>
          <w:delText xml:space="preserve"> </w:delText>
        </w:r>
      </w:del>
      <w:r>
        <w:rPr>
          <w:rFonts w:ascii="Times New Roman" w:hAnsi="Times New Roman"/>
        </w:rPr>
        <w:t>only two active players remain in the Betting Round;</w:t>
      </w:r>
    </w:p>
    <w:p w14:paraId="1015B616"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2BF71E25"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“Hand”</w:t>
      </w:r>
      <w:r>
        <w:rPr>
          <w:rFonts w:ascii="Times New Roman" w:hAnsi="Times New Roman"/>
        </w:rPr>
        <w:t xml:space="preserve"> means one game in a series, one Deal, the cards held by a player, cards retained by a player entitling him/her to participate in the Action or the combination of cards necessary to win a Pot;</w:t>
      </w:r>
    </w:p>
    <w:p w14:paraId="424C351A"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009E011D"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“Hold-</w:t>
      </w:r>
      <w:proofErr w:type="spellStart"/>
      <w:r>
        <w:rPr>
          <w:rFonts w:ascii="Times New Roman" w:hAnsi="Times New Roman"/>
          <w:b/>
          <w:bCs/>
        </w:rPr>
        <w:t>em</w:t>
      </w:r>
      <w:proofErr w:type="spellEnd"/>
      <w:r>
        <w:rPr>
          <w:rFonts w:ascii="Times New Roman" w:hAnsi="Times New Roman"/>
          <w:b/>
          <w:bCs/>
        </w:rPr>
        <w:t>”</w:t>
      </w:r>
      <w:r>
        <w:rPr>
          <w:rFonts w:ascii="Times New Roman" w:hAnsi="Times New Roman"/>
        </w:rPr>
        <w:t xml:space="preserve"> means a type of poker;</w:t>
      </w:r>
    </w:p>
    <w:p w14:paraId="489D60C5"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589637FD"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“Hole Cards”</w:t>
      </w:r>
      <w:r>
        <w:rPr>
          <w:rFonts w:ascii="Times New Roman" w:hAnsi="Times New Roman"/>
        </w:rPr>
        <w:t xml:space="preserve"> means a player’s concealed cards;</w:t>
      </w:r>
    </w:p>
    <w:p w14:paraId="15EEC2B9"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03B0F692"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“House”</w:t>
      </w:r>
      <w:r>
        <w:rPr>
          <w:rFonts w:ascii="Times New Roman" w:hAnsi="Times New Roman"/>
        </w:rPr>
        <w:t xml:space="preserve"> means the Casino Operator;</w:t>
      </w:r>
    </w:p>
    <w:p w14:paraId="36EFFDD4"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2FE99019" w14:textId="77777777" w:rsidR="00D318AF" w:rsidRPr="003F727F" w:rsidRDefault="00D318AF" w:rsidP="00D318AF">
      <w:pPr>
        <w:tabs>
          <w:tab w:val="left" w:pos="284"/>
          <w:tab w:val="left" w:pos="709"/>
          <w:tab w:val="left" w:pos="9639"/>
        </w:tabs>
        <w:autoSpaceDE w:val="0"/>
        <w:autoSpaceDN w:val="0"/>
        <w:adjustRightInd w:val="0"/>
        <w:ind w:left="709"/>
        <w:jc w:val="both"/>
        <w:rPr>
          <w:rFonts w:ascii="Times New Roman" w:hAnsi="Times New Roman"/>
          <w:bCs/>
        </w:rPr>
      </w:pPr>
      <w:del w:id="511" w:author="Adam Kelly" w:date="2018-10-08T14:09:00Z">
        <w:r w:rsidDel="00860289">
          <w:rPr>
            <w:rFonts w:ascii="Times New Roman" w:hAnsi="Times New Roman"/>
            <w:b/>
            <w:bCs/>
          </w:rPr>
          <w:delText xml:space="preserve">“Jackpot Button” </w:delText>
        </w:r>
        <w:r w:rsidDel="00860289">
          <w:rPr>
            <w:rFonts w:ascii="Times New Roman" w:hAnsi="Times New Roman"/>
            <w:bCs/>
          </w:rPr>
          <w:delText>means</w:delText>
        </w:r>
        <w:r w:rsidRPr="003F727F" w:rsidDel="00860289">
          <w:rPr>
            <w:rFonts w:ascii="Times New Roman" w:hAnsi="Times New Roman"/>
            <w:bCs/>
          </w:rPr>
          <w:delText xml:space="preserve"> a button at the table designed to enable the D</w:delText>
        </w:r>
        <w:r w:rsidDel="00860289">
          <w:rPr>
            <w:rFonts w:ascii="Times New Roman" w:hAnsi="Times New Roman"/>
            <w:bCs/>
          </w:rPr>
          <w:delText>ealer (or above) to register a Round</w:delText>
        </w:r>
        <w:r w:rsidRPr="003F727F" w:rsidDel="00860289">
          <w:rPr>
            <w:rFonts w:ascii="Times New Roman" w:hAnsi="Times New Roman"/>
            <w:bCs/>
          </w:rPr>
          <w:delText>;</w:delText>
        </w:r>
      </w:del>
    </w:p>
    <w:p w14:paraId="2E49E002"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b/>
          <w:bCs/>
        </w:rPr>
      </w:pPr>
    </w:p>
    <w:p w14:paraId="632366CB" w14:textId="77777777" w:rsidR="00D318AF" w:rsidRPr="003F727F" w:rsidRDefault="00D318AF" w:rsidP="00D318AF">
      <w:pPr>
        <w:tabs>
          <w:tab w:val="left" w:pos="284"/>
          <w:tab w:val="left" w:pos="709"/>
          <w:tab w:val="left" w:pos="9639"/>
        </w:tabs>
        <w:autoSpaceDE w:val="0"/>
        <w:autoSpaceDN w:val="0"/>
        <w:adjustRightInd w:val="0"/>
        <w:ind w:left="709"/>
        <w:jc w:val="both"/>
        <w:rPr>
          <w:rFonts w:ascii="Times New Roman" w:hAnsi="Times New Roman"/>
          <w:bCs/>
        </w:rPr>
      </w:pPr>
      <w:r>
        <w:rPr>
          <w:rFonts w:ascii="Times New Roman" w:hAnsi="Times New Roman"/>
          <w:b/>
          <w:bCs/>
        </w:rPr>
        <w:t xml:space="preserve">“Jackpot Display” </w:t>
      </w:r>
      <w:r w:rsidRPr="003F727F">
        <w:rPr>
          <w:rFonts w:ascii="Times New Roman" w:hAnsi="Times New Roman"/>
          <w:bCs/>
        </w:rPr>
        <w:t>means a device designed to display on</w:t>
      </w:r>
      <w:r>
        <w:rPr>
          <w:rFonts w:ascii="Times New Roman" w:hAnsi="Times New Roman"/>
          <w:bCs/>
        </w:rPr>
        <w:t xml:space="preserve"> a screen visible at the </w:t>
      </w:r>
      <w:r w:rsidRPr="003F727F">
        <w:rPr>
          <w:rFonts w:ascii="Times New Roman" w:hAnsi="Times New Roman"/>
          <w:bCs/>
        </w:rPr>
        <w:t>table or location for the playing of a game, the current jackpot amount(s), promotional messages and winning jackpot messages;</w:t>
      </w:r>
    </w:p>
    <w:p w14:paraId="602B712E"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b/>
          <w:bCs/>
        </w:rPr>
      </w:pPr>
    </w:p>
    <w:p w14:paraId="7DA1E014" w14:textId="77777777" w:rsidR="00D318AF" w:rsidRPr="00C33270" w:rsidRDefault="00D318AF" w:rsidP="00D318AF">
      <w:pPr>
        <w:tabs>
          <w:tab w:val="left" w:pos="284"/>
          <w:tab w:val="left" w:pos="709"/>
          <w:tab w:val="left" w:pos="9639"/>
        </w:tabs>
        <w:autoSpaceDE w:val="0"/>
        <w:autoSpaceDN w:val="0"/>
        <w:adjustRightInd w:val="0"/>
        <w:ind w:left="709"/>
        <w:jc w:val="both"/>
        <w:rPr>
          <w:rFonts w:ascii="Times New Roman" w:hAnsi="Times New Roman"/>
          <w:bCs/>
        </w:rPr>
      </w:pPr>
      <w:r>
        <w:rPr>
          <w:rFonts w:ascii="Times New Roman" w:hAnsi="Times New Roman"/>
          <w:b/>
          <w:bCs/>
        </w:rPr>
        <w:t xml:space="preserve">“Jackpot Management Console” </w:t>
      </w:r>
      <w:r>
        <w:rPr>
          <w:rFonts w:ascii="Times New Roman" w:hAnsi="Times New Roman"/>
          <w:bCs/>
        </w:rPr>
        <w:t>means</w:t>
      </w:r>
      <w:r w:rsidRPr="00C33270">
        <w:rPr>
          <w:rFonts w:ascii="Times New Roman" w:hAnsi="Times New Roman"/>
          <w:bCs/>
        </w:rPr>
        <w:t xml:space="preserve"> the back of house sys</w:t>
      </w:r>
      <w:r>
        <w:rPr>
          <w:rFonts w:ascii="Times New Roman" w:hAnsi="Times New Roman"/>
          <w:bCs/>
        </w:rPr>
        <w:t>tem that is used to manage the J</w:t>
      </w:r>
      <w:r w:rsidRPr="00C33270">
        <w:rPr>
          <w:rFonts w:ascii="Times New Roman" w:hAnsi="Times New Roman"/>
          <w:bCs/>
        </w:rPr>
        <w:t>ackp</w:t>
      </w:r>
      <w:r>
        <w:rPr>
          <w:rFonts w:ascii="Times New Roman" w:hAnsi="Times New Roman"/>
          <w:bCs/>
        </w:rPr>
        <w:t>ot System and</w:t>
      </w:r>
      <w:r w:rsidRPr="00C33270">
        <w:rPr>
          <w:rFonts w:ascii="Times New Roman" w:hAnsi="Times New Roman"/>
          <w:bCs/>
        </w:rPr>
        <w:t xml:space="preserve"> allows for such things as the confirmation of jackpot amounts and any manual adjustments to the jackpot prize pool;</w:t>
      </w:r>
    </w:p>
    <w:p w14:paraId="461E4E76"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b/>
          <w:bCs/>
        </w:rPr>
      </w:pPr>
    </w:p>
    <w:p w14:paraId="13B4CDA0" w14:textId="77777777" w:rsidR="00D318AF" w:rsidRPr="003F727F" w:rsidRDefault="00D318AF" w:rsidP="00D318AF">
      <w:pPr>
        <w:tabs>
          <w:tab w:val="left" w:pos="284"/>
          <w:tab w:val="left" w:pos="709"/>
          <w:tab w:val="left" w:pos="9639"/>
        </w:tabs>
        <w:autoSpaceDE w:val="0"/>
        <w:autoSpaceDN w:val="0"/>
        <w:adjustRightInd w:val="0"/>
        <w:ind w:left="709"/>
        <w:jc w:val="both"/>
        <w:rPr>
          <w:rFonts w:ascii="Times New Roman" w:hAnsi="Times New Roman"/>
          <w:bCs/>
        </w:rPr>
      </w:pPr>
      <w:r>
        <w:rPr>
          <w:rFonts w:ascii="Times New Roman" w:hAnsi="Times New Roman"/>
          <w:b/>
          <w:bCs/>
        </w:rPr>
        <w:t xml:space="preserve">“Jackpot System” </w:t>
      </w:r>
      <w:r w:rsidRPr="003F727F">
        <w:rPr>
          <w:rFonts w:ascii="Times New Roman" w:hAnsi="Times New Roman"/>
          <w:bCs/>
        </w:rPr>
        <w:t>means the configuration of software and game hardware:</w:t>
      </w:r>
    </w:p>
    <w:p w14:paraId="1A4134EA" w14:textId="77777777" w:rsidR="00D318AF" w:rsidRDefault="00D318AF" w:rsidP="00D318AF">
      <w:pPr>
        <w:tabs>
          <w:tab w:val="left" w:pos="284"/>
          <w:tab w:val="left" w:pos="709"/>
          <w:tab w:val="left" w:pos="9639"/>
        </w:tabs>
        <w:autoSpaceDE w:val="0"/>
        <w:autoSpaceDN w:val="0"/>
        <w:adjustRightInd w:val="0"/>
        <w:ind w:left="1069"/>
        <w:jc w:val="both"/>
        <w:rPr>
          <w:rFonts w:ascii="Times New Roman" w:hAnsi="Times New Roman"/>
          <w:bCs/>
        </w:rPr>
      </w:pPr>
    </w:p>
    <w:p w14:paraId="5297BAEA" w14:textId="77777777" w:rsidR="00D318AF" w:rsidRPr="003F727F" w:rsidRDefault="00D318AF" w:rsidP="00D318AF">
      <w:pPr>
        <w:keepLines w:val="0"/>
        <w:numPr>
          <w:ilvl w:val="0"/>
          <w:numId w:val="128"/>
        </w:numPr>
        <w:tabs>
          <w:tab w:val="left" w:pos="284"/>
          <w:tab w:val="left" w:pos="1134"/>
        </w:tabs>
        <w:autoSpaceDE w:val="0"/>
        <w:autoSpaceDN w:val="0"/>
        <w:adjustRightInd w:val="0"/>
        <w:spacing w:before="0" w:after="0" w:line="360" w:lineRule="auto"/>
        <w:ind w:left="1134" w:hanging="357"/>
        <w:jc w:val="both"/>
        <w:rPr>
          <w:rFonts w:ascii="Times New Roman" w:hAnsi="Times New Roman"/>
          <w:bCs/>
        </w:rPr>
      </w:pPr>
      <w:r>
        <w:rPr>
          <w:rFonts w:ascii="Times New Roman" w:hAnsi="Times New Roman"/>
          <w:bCs/>
        </w:rPr>
        <w:t>n</w:t>
      </w:r>
      <w:r w:rsidRPr="003F727F">
        <w:rPr>
          <w:rFonts w:ascii="Times New Roman" w:hAnsi="Times New Roman"/>
          <w:bCs/>
        </w:rPr>
        <w:t>ecessary to conduct one or more jackpots at any given time; and</w:t>
      </w:r>
    </w:p>
    <w:p w14:paraId="21EA8EE8" w14:textId="77777777" w:rsidR="00D318AF" w:rsidRPr="003F727F" w:rsidRDefault="00D318AF" w:rsidP="00D318AF">
      <w:pPr>
        <w:keepLines w:val="0"/>
        <w:numPr>
          <w:ilvl w:val="0"/>
          <w:numId w:val="128"/>
        </w:numPr>
        <w:tabs>
          <w:tab w:val="left" w:pos="284"/>
          <w:tab w:val="left" w:pos="1134"/>
        </w:tabs>
        <w:autoSpaceDE w:val="0"/>
        <w:autoSpaceDN w:val="0"/>
        <w:adjustRightInd w:val="0"/>
        <w:spacing w:before="0" w:after="0" w:line="360" w:lineRule="auto"/>
        <w:ind w:left="1134" w:hanging="357"/>
        <w:jc w:val="both"/>
        <w:rPr>
          <w:rFonts w:ascii="Times New Roman" w:hAnsi="Times New Roman"/>
          <w:bCs/>
        </w:rPr>
      </w:pPr>
      <w:r>
        <w:rPr>
          <w:rFonts w:ascii="Times New Roman" w:hAnsi="Times New Roman"/>
          <w:bCs/>
        </w:rPr>
        <w:t>a</w:t>
      </w:r>
      <w:r w:rsidRPr="003F727F">
        <w:rPr>
          <w:rFonts w:ascii="Times New Roman" w:hAnsi="Times New Roman"/>
          <w:bCs/>
        </w:rPr>
        <w:t>pproved as gam</w:t>
      </w:r>
      <w:r>
        <w:rPr>
          <w:rFonts w:ascii="Times New Roman" w:hAnsi="Times New Roman"/>
          <w:bCs/>
        </w:rPr>
        <w:t>bling</w:t>
      </w:r>
      <w:r w:rsidRPr="003F727F">
        <w:rPr>
          <w:rFonts w:ascii="Times New Roman" w:hAnsi="Times New Roman"/>
          <w:bCs/>
        </w:rPr>
        <w:t xml:space="preserve"> equipment for the purposes of these rules,</w:t>
      </w:r>
    </w:p>
    <w:p w14:paraId="3E792356" w14:textId="77777777" w:rsidR="00D318AF" w:rsidRPr="003F727F" w:rsidRDefault="00D318AF" w:rsidP="00D318AF">
      <w:pPr>
        <w:tabs>
          <w:tab w:val="left" w:pos="284"/>
          <w:tab w:val="left" w:pos="709"/>
          <w:tab w:val="left" w:pos="9639"/>
        </w:tabs>
        <w:autoSpaceDE w:val="0"/>
        <w:autoSpaceDN w:val="0"/>
        <w:adjustRightInd w:val="0"/>
        <w:jc w:val="both"/>
        <w:rPr>
          <w:rFonts w:ascii="Times New Roman" w:hAnsi="Times New Roman"/>
          <w:bCs/>
        </w:rPr>
      </w:pPr>
    </w:p>
    <w:p w14:paraId="484D77E7" w14:textId="77777777" w:rsidR="00D318AF" w:rsidRPr="003F727F" w:rsidRDefault="00D318AF" w:rsidP="00D318AF">
      <w:pPr>
        <w:tabs>
          <w:tab w:val="left" w:pos="284"/>
          <w:tab w:val="left" w:pos="709"/>
          <w:tab w:val="left" w:pos="9639"/>
        </w:tabs>
        <w:autoSpaceDE w:val="0"/>
        <w:autoSpaceDN w:val="0"/>
        <w:adjustRightInd w:val="0"/>
        <w:jc w:val="both"/>
        <w:rPr>
          <w:rFonts w:ascii="Times New Roman" w:hAnsi="Times New Roman"/>
          <w:bCs/>
        </w:rPr>
      </w:pPr>
      <w:r>
        <w:rPr>
          <w:rFonts w:ascii="Times New Roman" w:hAnsi="Times New Roman"/>
          <w:bCs/>
        </w:rPr>
        <w:tab/>
      </w:r>
      <w:r>
        <w:rPr>
          <w:rFonts w:ascii="Times New Roman" w:hAnsi="Times New Roman"/>
          <w:bCs/>
        </w:rPr>
        <w:tab/>
        <w:t>but does not include a Jackpot D</w:t>
      </w:r>
      <w:r w:rsidRPr="003F727F">
        <w:rPr>
          <w:rFonts w:ascii="Times New Roman" w:hAnsi="Times New Roman"/>
          <w:bCs/>
        </w:rPr>
        <w:t>isplay;</w:t>
      </w:r>
    </w:p>
    <w:p w14:paraId="5EFDB4B4"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b/>
          <w:bCs/>
        </w:rPr>
      </w:pPr>
    </w:p>
    <w:p w14:paraId="460A4AC9"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bCs/>
        </w:rPr>
      </w:pPr>
      <w:r>
        <w:rPr>
          <w:rFonts w:ascii="Times New Roman" w:hAnsi="Times New Roman"/>
          <w:b/>
          <w:bCs/>
        </w:rPr>
        <w:t xml:space="preserve">“Kill Button” </w:t>
      </w:r>
      <w:r>
        <w:rPr>
          <w:rFonts w:ascii="Times New Roman" w:hAnsi="Times New Roman"/>
          <w:bCs/>
        </w:rPr>
        <w:t>means a button marked “kill” on one side and “leg up” on the reverse side;</w:t>
      </w:r>
    </w:p>
    <w:p w14:paraId="13E3E25B"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bCs/>
        </w:rPr>
      </w:pPr>
    </w:p>
    <w:p w14:paraId="286F6EAA"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bCs/>
        </w:rPr>
      </w:pPr>
      <w:r w:rsidRPr="003F727F">
        <w:rPr>
          <w:rFonts w:ascii="Times New Roman" w:hAnsi="Times New Roman"/>
          <w:b/>
          <w:bCs/>
        </w:rPr>
        <w:t>“Kill Pots”</w:t>
      </w:r>
      <w:r>
        <w:rPr>
          <w:rFonts w:ascii="Times New Roman" w:hAnsi="Times New Roman"/>
          <w:b/>
          <w:bCs/>
        </w:rPr>
        <w:t xml:space="preserve"> </w:t>
      </w:r>
      <w:r>
        <w:rPr>
          <w:rFonts w:ascii="Times New Roman" w:hAnsi="Times New Roman"/>
          <w:bCs/>
        </w:rPr>
        <w:t>means a game option which requires players to post a Kill Wager that increases the size of the game when they have won two or more consecutive Pots;</w:t>
      </w:r>
    </w:p>
    <w:p w14:paraId="55F52CAC"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bCs/>
        </w:rPr>
      </w:pPr>
    </w:p>
    <w:p w14:paraId="39BFB62D"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bCs/>
        </w:rPr>
      </w:pPr>
      <w:r w:rsidRPr="003F727F">
        <w:rPr>
          <w:rFonts w:ascii="Times New Roman" w:hAnsi="Times New Roman"/>
          <w:b/>
          <w:bCs/>
        </w:rPr>
        <w:t>“Kill Wager”</w:t>
      </w:r>
      <w:r>
        <w:rPr>
          <w:rFonts w:ascii="Times New Roman" w:hAnsi="Times New Roman"/>
          <w:bCs/>
        </w:rPr>
        <w:t xml:space="preserve"> means a wager in a Kill Pot game that increases the size of the game in play;</w:t>
      </w:r>
    </w:p>
    <w:p w14:paraId="0ABCA136"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bCs/>
        </w:rPr>
      </w:pPr>
    </w:p>
    <w:p w14:paraId="01814553"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bCs/>
        </w:rPr>
      </w:pPr>
      <w:r w:rsidRPr="003F727F">
        <w:rPr>
          <w:rFonts w:ascii="Times New Roman" w:hAnsi="Times New Roman"/>
          <w:b/>
          <w:bCs/>
        </w:rPr>
        <w:t>“Killer”</w:t>
      </w:r>
      <w:r>
        <w:rPr>
          <w:rFonts w:ascii="Times New Roman" w:hAnsi="Times New Roman"/>
          <w:bCs/>
        </w:rPr>
        <w:t xml:space="preserve"> means the player with the Kill Button;</w:t>
      </w:r>
    </w:p>
    <w:p w14:paraId="574D372D" w14:textId="77777777" w:rsidR="00D318AF" w:rsidRPr="003F727F" w:rsidRDefault="00D318AF" w:rsidP="00D318AF">
      <w:pPr>
        <w:tabs>
          <w:tab w:val="left" w:pos="284"/>
          <w:tab w:val="left" w:pos="709"/>
          <w:tab w:val="left" w:pos="9639"/>
        </w:tabs>
        <w:autoSpaceDE w:val="0"/>
        <w:autoSpaceDN w:val="0"/>
        <w:adjustRightInd w:val="0"/>
        <w:ind w:left="709"/>
        <w:jc w:val="both"/>
        <w:rPr>
          <w:rFonts w:ascii="Times New Roman" w:hAnsi="Times New Roman"/>
          <w:bCs/>
        </w:rPr>
      </w:pPr>
    </w:p>
    <w:p w14:paraId="484A91C4"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“Limits”</w:t>
      </w:r>
      <w:r>
        <w:rPr>
          <w:rFonts w:ascii="Times New Roman" w:hAnsi="Times New Roman"/>
        </w:rPr>
        <w:t xml:space="preserve"> means the range or structure of the betting;</w:t>
      </w:r>
    </w:p>
    <w:p w14:paraId="6FC6D807"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3A5A7DDA"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“Misdeal”</w:t>
      </w:r>
      <w:r>
        <w:rPr>
          <w:rFonts w:ascii="Times New Roman" w:hAnsi="Times New Roman"/>
        </w:rPr>
        <w:t xml:space="preserve"> means a Hand dealt incorrectly or the action of dealing a Hand incorrectly;</w:t>
      </w:r>
    </w:p>
    <w:p w14:paraId="3C9AF108"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1F1D9BC5"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“Muck”</w:t>
      </w:r>
      <w:r>
        <w:rPr>
          <w:rFonts w:ascii="Times New Roman" w:hAnsi="Times New Roman"/>
        </w:rPr>
        <w:t xml:space="preserve"> means the discard pile;</w:t>
      </w:r>
    </w:p>
    <w:p w14:paraId="4DEDA291"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308271E3"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“No Limit”</w:t>
      </w:r>
      <w:r>
        <w:rPr>
          <w:rFonts w:ascii="Times New Roman" w:hAnsi="Times New Roman"/>
        </w:rPr>
        <w:t xml:space="preserve"> means no constraint is placed on the maximum size of any Bet or Raise;</w:t>
      </w:r>
    </w:p>
    <w:p w14:paraId="1757E9CF"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22B16399"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w:t>
      </w:r>
      <w:smartTag w:uri="urn:schemas-microsoft-com:office:smarttags" w:element="City">
        <w:smartTag w:uri="urn:schemas-microsoft-com:office:smarttags" w:element="place">
          <w:r>
            <w:rPr>
              <w:rFonts w:ascii="Times New Roman" w:hAnsi="Times New Roman"/>
              <w:b/>
              <w:bCs/>
            </w:rPr>
            <w:t>Omaha</w:t>
          </w:r>
        </w:smartTag>
      </w:smartTag>
      <w:r>
        <w:rPr>
          <w:rFonts w:ascii="Times New Roman" w:hAnsi="Times New Roman"/>
          <w:b/>
          <w:bCs/>
        </w:rPr>
        <w:t>”</w:t>
      </w:r>
      <w:r>
        <w:rPr>
          <w:rFonts w:ascii="Times New Roman" w:hAnsi="Times New Roman"/>
        </w:rPr>
        <w:t xml:space="preserve"> means a type of poker;</w:t>
      </w:r>
    </w:p>
    <w:p w14:paraId="0A469D4E"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520D8011"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“Open”</w:t>
      </w:r>
      <w:r>
        <w:rPr>
          <w:rFonts w:ascii="Times New Roman" w:hAnsi="Times New Roman"/>
        </w:rPr>
        <w:t xml:space="preserve"> means making the first betting action;</w:t>
      </w:r>
    </w:p>
    <w:p w14:paraId="6AF6F7FF"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1F94DA17"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“Opener</w:t>
      </w:r>
      <w:r>
        <w:rPr>
          <w:rFonts w:ascii="Times New Roman" w:hAnsi="Times New Roman"/>
        </w:rPr>
        <w:t>” means the person who makes the first betting action;</w:t>
      </w:r>
    </w:p>
    <w:p w14:paraId="2C7F5FC6"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2D8A0A58"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sidRPr="003F727F">
        <w:rPr>
          <w:rFonts w:ascii="Times New Roman" w:hAnsi="Times New Roman"/>
          <w:b/>
        </w:rPr>
        <w:t>“Oversize Chip”</w:t>
      </w:r>
      <w:r>
        <w:rPr>
          <w:rFonts w:ascii="Times New Roman" w:hAnsi="Times New Roman"/>
        </w:rPr>
        <w:t xml:space="preserve"> means a wager made with a single large chip;</w:t>
      </w:r>
    </w:p>
    <w:p w14:paraId="23BB9C86"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6F709040"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sidRPr="003F727F">
        <w:rPr>
          <w:rFonts w:ascii="Times New Roman" w:hAnsi="Times New Roman"/>
          <w:b/>
        </w:rPr>
        <w:t>“Pineapple”</w:t>
      </w:r>
      <w:r>
        <w:rPr>
          <w:rFonts w:ascii="Times New Roman" w:hAnsi="Times New Roman"/>
        </w:rPr>
        <w:t xml:space="preserve"> means a type of poker;</w:t>
      </w:r>
    </w:p>
    <w:p w14:paraId="4C5AE3B5"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55DE655A" w14:textId="77777777" w:rsidR="00D318AF" w:rsidRPr="00D85172" w:rsidRDefault="00D318AF" w:rsidP="00D318AF">
      <w:pPr>
        <w:tabs>
          <w:tab w:val="left" w:pos="284"/>
          <w:tab w:val="left" w:pos="709"/>
          <w:tab w:val="left" w:pos="9639"/>
        </w:tabs>
        <w:autoSpaceDE w:val="0"/>
        <w:autoSpaceDN w:val="0"/>
        <w:adjustRightInd w:val="0"/>
        <w:ind w:left="709"/>
        <w:jc w:val="both"/>
        <w:rPr>
          <w:ins w:id="512" w:author="Adam Kelly" w:date="2018-10-08T13:48:00Z"/>
          <w:rFonts w:ascii="Times New Roman" w:hAnsi="Times New Roman"/>
          <w:bCs/>
          <w:rPrChange w:id="513" w:author="Adam Kelly" w:date="2018-10-08T13:48:00Z">
            <w:rPr>
              <w:ins w:id="514" w:author="Adam Kelly" w:date="2018-10-08T13:48:00Z"/>
              <w:rFonts w:ascii="Times New Roman" w:hAnsi="Times New Roman"/>
              <w:b/>
              <w:bCs/>
            </w:rPr>
          </w:rPrChange>
        </w:rPr>
      </w:pPr>
      <w:ins w:id="515" w:author="Adam Kelly" w:date="2018-10-08T13:48:00Z">
        <w:r>
          <w:rPr>
            <w:rFonts w:ascii="Times New Roman" w:hAnsi="Times New Roman"/>
            <w:b/>
            <w:bCs/>
          </w:rPr>
          <w:lastRenderedPageBreak/>
          <w:t xml:space="preserve">“Poker Jackpot” </w:t>
        </w:r>
        <w:r>
          <w:rPr>
            <w:rFonts w:ascii="Times New Roman" w:hAnsi="Times New Roman"/>
            <w:bCs/>
          </w:rPr>
          <w:t xml:space="preserve">means </w:t>
        </w:r>
      </w:ins>
      <w:ins w:id="516" w:author="Adam Kelly" w:date="2018-10-08T13:50:00Z">
        <w:r>
          <w:rPr>
            <w:rFonts w:ascii="Times New Roman" w:hAnsi="Times New Roman"/>
            <w:bCs/>
          </w:rPr>
          <w:t xml:space="preserve">a jackpot which is payable when a qualifying Hand is </w:t>
        </w:r>
      </w:ins>
      <w:ins w:id="517" w:author="Adam Kelly" w:date="2018-10-08T13:52:00Z">
        <w:r>
          <w:rPr>
            <w:rFonts w:ascii="Times New Roman" w:hAnsi="Times New Roman"/>
            <w:bCs/>
          </w:rPr>
          <w:t xml:space="preserve">dealt to a player participating in the jackpot in accordance with rule 19. </w:t>
        </w:r>
      </w:ins>
    </w:p>
    <w:p w14:paraId="4FE31C4A" w14:textId="77777777" w:rsidR="00D318AF" w:rsidRDefault="00D318AF" w:rsidP="00D318AF">
      <w:pPr>
        <w:tabs>
          <w:tab w:val="left" w:pos="284"/>
          <w:tab w:val="left" w:pos="709"/>
          <w:tab w:val="left" w:pos="9639"/>
        </w:tabs>
        <w:autoSpaceDE w:val="0"/>
        <w:autoSpaceDN w:val="0"/>
        <w:adjustRightInd w:val="0"/>
        <w:ind w:left="709"/>
        <w:jc w:val="both"/>
        <w:rPr>
          <w:ins w:id="518" w:author="Adam Kelly" w:date="2018-10-08T13:48:00Z"/>
          <w:rFonts w:ascii="Times New Roman" w:hAnsi="Times New Roman"/>
          <w:b/>
          <w:bCs/>
        </w:rPr>
      </w:pPr>
    </w:p>
    <w:p w14:paraId="56C1209E"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“Pot”</w:t>
      </w:r>
      <w:r>
        <w:rPr>
          <w:rFonts w:ascii="Times New Roman" w:hAnsi="Times New Roman"/>
        </w:rPr>
        <w:t xml:space="preserve"> means the sum of the Antes, Blinds and Calls;</w:t>
      </w:r>
    </w:p>
    <w:p w14:paraId="4A0D3027"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76FD3170"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sidRPr="003F727F">
        <w:rPr>
          <w:rFonts w:ascii="Times New Roman" w:hAnsi="Times New Roman"/>
          <w:b/>
        </w:rPr>
        <w:t>“Pot Limit”</w:t>
      </w:r>
      <w:r>
        <w:rPr>
          <w:rFonts w:ascii="Times New Roman" w:hAnsi="Times New Roman"/>
        </w:rPr>
        <w:t xml:space="preserve"> means the constraint placed on the maximum size of any Bet or Raise is the total Chips in the Pot;</w:t>
      </w:r>
    </w:p>
    <w:p w14:paraId="6A5E9DC1"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4AD6EFEC"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“Raise”</w:t>
      </w:r>
      <w:r>
        <w:rPr>
          <w:rFonts w:ascii="Times New Roman" w:hAnsi="Times New Roman"/>
        </w:rPr>
        <w:t xml:space="preserve"> means a Bet within the table Limits, that is an implicit Call plus an amount in excess of the previous Bet or Raise by at least as large an amount, except in the case of an All-in Raise.  </w:t>
      </w:r>
    </w:p>
    <w:p w14:paraId="32BEFF69"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64592E58" w14:textId="77777777" w:rsidR="00D318AF" w:rsidDel="00B404E2" w:rsidRDefault="00D318AF" w:rsidP="00D318AF">
      <w:pPr>
        <w:tabs>
          <w:tab w:val="left" w:pos="284"/>
          <w:tab w:val="left" w:pos="709"/>
          <w:tab w:val="left" w:pos="9639"/>
        </w:tabs>
        <w:autoSpaceDE w:val="0"/>
        <w:autoSpaceDN w:val="0"/>
        <w:adjustRightInd w:val="0"/>
        <w:ind w:left="709"/>
        <w:jc w:val="both"/>
        <w:rPr>
          <w:del w:id="519" w:author="Adam Kelly" w:date="2018-10-08T13:57:00Z"/>
          <w:rFonts w:ascii="Times New Roman" w:hAnsi="Times New Roman"/>
        </w:rPr>
      </w:pPr>
      <w:del w:id="520" w:author="Adam Kelly" w:date="2018-10-08T13:57:00Z">
        <w:r w:rsidDel="00B404E2">
          <w:rPr>
            <w:rFonts w:ascii="Times New Roman" w:hAnsi="Times New Roman"/>
            <w:b/>
            <w:bCs/>
          </w:rPr>
          <w:delText>“Rake”</w:delText>
        </w:r>
        <w:r w:rsidDel="00B404E2">
          <w:rPr>
            <w:rFonts w:ascii="Times New Roman" w:hAnsi="Times New Roman"/>
          </w:rPr>
          <w:delText xml:space="preserve"> or “</w:delText>
        </w:r>
        <w:r w:rsidRPr="003F727F" w:rsidDel="00B404E2">
          <w:rPr>
            <w:rFonts w:ascii="Times New Roman" w:hAnsi="Times New Roman"/>
            <w:b/>
          </w:rPr>
          <w:delText>Commission</w:delText>
        </w:r>
        <w:r w:rsidDel="00B404E2">
          <w:rPr>
            <w:rFonts w:ascii="Times New Roman" w:hAnsi="Times New Roman"/>
          </w:rPr>
          <w:delText>” means  the percentage of the Pot due to the House or the amount due to the House for hosting the game;</w:delText>
        </w:r>
      </w:del>
    </w:p>
    <w:p w14:paraId="4C53BF95"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43E99A42"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“Round”</w:t>
      </w:r>
      <w:r>
        <w:rPr>
          <w:rFonts w:ascii="Times New Roman" w:hAnsi="Times New Roman"/>
        </w:rPr>
        <w:t xml:space="preserve"> means the cycle of Bets made by the players following the Deal of the cards, or a series of cards or Hands dealt;</w:t>
      </w:r>
    </w:p>
    <w:p w14:paraId="73CFBBBA"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0361C20A"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del w:id="521" w:author="Adam Kelly" w:date="2018-10-08T13:47:00Z">
        <w:r w:rsidRPr="003F727F" w:rsidDel="00D85172">
          <w:rPr>
            <w:rFonts w:ascii="Times New Roman" w:hAnsi="Times New Roman"/>
            <w:b/>
          </w:rPr>
          <w:delText>“Royal Flush Jackpot”</w:delText>
        </w:r>
        <w:r w:rsidDel="00D85172">
          <w:rPr>
            <w:rFonts w:ascii="Times New Roman" w:hAnsi="Times New Roman"/>
          </w:rPr>
          <w:delText xml:space="preserve"> means a jackpot, funded by the Casino Operator, which is payable when the first two cards dealt to a player combined with the Community Cards or Flop form a Royal Flush as described in rule 9.1(a) and 9.3(a);</w:delText>
        </w:r>
      </w:del>
    </w:p>
    <w:p w14:paraId="585DA9A9"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1C42A2CC" w14:textId="77777777" w:rsidR="00D318AF" w:rsidRPr="00CE14DC"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sidRPr="003F727F">
        <w:rPr>
          <w:rFonts w:ascii="Times New Roman" w:hAnsi="Times New Roman"/>
          <w:b/>
        </w:rPr>
        <w:t>“Run it Twice Button”</w:t>
      </w:r>
      <w:r>
        <w:rPr>
          <w:rFonts w:ascii="Times New Roman" w:hAnsi="Times New Roman"/>
          <w:b/>
        </w:rPr>
        <w:t xml:space="preserve"> </w:t>
      </w:r>
      <w:r>
        <w:rPr>
          <w:rFonts w:ascii="Times New Roman" w:hAnsi="Times New Roman"/>
        </w:rPr>
        <w:t>means a button which shows the exact number of times the remaining Community Cards are to be dealt;</w:t>
      </w:r>
    </w:p>
    <w:p w14:paraId="436C1CE3"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259D13D2" w14:textId="77777777" w:rsidR="00D318AF" w:rsidRPr="003F727F" w:rsidRDefault="00D318AF" w:rsidP="00D318AF">
      <w:pPr>
        <w:tabs>
          <w:tab w:val="left" w:pos="284"/>
          <w:tab w:val="left" w:pos="709"/>
          <w:tab w:val="left" w:pos="9639"/>
        </w:tabs>
        <w:autoSpaceDE w:val="0"/>
        <w:autoSpaceDN w:val="0"/>
        <w:adjustRightInd w:val="0"/>
        <w:ind w:left="709"/>
        <w:jc w:val="both"/>
        <w:rPr>
          <w:rFonts w:ascii="Times New Roman" w:hAnsi="Times New Roman"/>
          <w:bCs/>
        </w:rPr>
      </w:pPr>
      <w:r>
        <w:rPr>
          <w:rFonts w:ascii="Times New Roman" w:hAnsi="Times New Roman"/>
          <w:b/>
          <w:bCs/>
        </w:rPr>
        <w:t xml:space="preserve">“Seven Card Stud” </w:t>
      </w:r>
      <w:r>
        <w:rPr>
          <w:rFonts w:ascii="Times New Roman" w:hAnsi="Times New Roman"/>
          <w:bCs/>
        </w:rPr>
        <w:t>means a type of poker;</w:t>
      </w:r>
    </w:p>
    <w:p w14:paraId="160E3396"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b/>
          <w:bCs/>
        </w:rPr>
      </w:pPr>
    </w:p>
    <w:p w14:paraId="39DDC23B"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“Showdown”</w:t>
      </w:r>
      <w:r>
        <w:rPr>
          <w:rFonts w:ascii="Times New Roman" w:hAnsi="Times New Roman"/>
        </w:rPr>
        <w:t xml:space="preserve"> means determining the winner of the Pot after the completion of all betting;</w:t>
      </w:r>
    </w:p>
    <w:p w14:paraId="0B7128E1"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0F39F23E"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“Side Pot or Side Pots”</w:t>
      </w:r>
      <w:r>
        <w:rPr>
          <w:rFonts w:ascii="Times New Roman" w:hAnsi="Times New Roman"/>
        </w:rPr>
        <w:t xml:space="preserve"> means a separate Pot or Pots created in a game of poker due to one or more players being All-in;</w:t>
      </w:r>
    </w:p>
    <w:p w14:paraId="3D0EF856"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0259BD7C"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“Spread Limit”</w:t>
      </w:r>
      <w:r>
        <w:rPr>
          <w:rFonts w:ascii="Times New Roman" w:hAnsi="Times New Roman"/>
        </w:rPr>
        <w:t xml:space="preserve"> means a Bet can be of varying size within fixed parameters;</w:t>
      </w:r>
    </w:p>
    <w:p w14:paraId="47C6E10A"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33B40FCE" w14:textId="77777777" w:rsidR="00D318AF" w:rsidRPr="00D34722"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lastRenderedPageBreak/>
        <w:t xml:space="preserve">“Straddle” </w:t>
      </w:r>
      <w:r>
        <w:rPr>
          <w:rFonts w:ascii="Times New Roman" w:hAnsi="Times New Roman"/>
          <w:bCs/>
        </w:rPr>
        <w:t>means a voluntary B</w:t>
      </w:r>
      <w:r w:rsidRPr="003F727F">
        <w:rPr>
          <w:rFonts w:ascii="Times New Roman" w:hAnsi="Times New Roman"/>
          <w:bCs/>
        </w:rPr>
        <w:t>lind immed</w:t>
      </w:r>
      <w:r>
        <w:rPr>
          <w:rFonts w:ascii="Times New Roman" w:hAnsi="Times New Roman"/>
          <w:bCs/>
        </w:rPr>
        <w:t>iately to the left of the last B</w:t>
      </w:r>
      <w:r w:rsidRPr="003F727F">
        <w:rPr>
          <w:rFonts w:ascii="Times New Roman" w:hAnsi="Times New Roman"/>
          <w:bCs/>
        </w:rPr>
        <w:t>lind and dou</w:t>
      </w:r>
      <w:r>
        <w:rPr>
          <w:rFonts w:ascii="Times New Roman" w:hAnsi="Times New Roman"/>
          <w:bCs/>
        </w:rPr>
        <w:t>ble the amount of the previous B</w:t>
      </w:r>
      <w:r w:rsidRPr="003F727F">
        <w:rPr>
          <w:rFonts w:ascii="Times New Roman" w:hAnsi="Times New Roman"/>
          <w:bCs/>
        </w:rPr>
        <w:t>lind;</w:t>
      </w:r>
    </w:p>
    <w:p w14:paraId="1DCF3425" w14:textId="77777777" w:rsidR="00D318AF" w:rsidRPr="00D34722"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31102EE8"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“Structured Limit”</w:t>
      </w:r>
      <w:r>
        <w:rPr>
          <w:rFonts w:ascii="Times New Roman" w:hAnsi="Times New Roman"/>
        </w:rPr>
        <w:t xml:space="preserve"> means a Bet shall be of a designated amount;</w:t>
      </w:r>
    </w:p>
    <w:p w14:paraId="54E44E5A"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559EA4E4"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sidRPr="003F727F">
        <w:rPr>
          <w:rFonts w:ascii="Times New Roman" w:hAnsi="Times New Roman"/>
          <w:b/>
        </w:rPr>
        <w:t>“Stub”</w:t>
      </w:r>
      <w:r>
        <w:rPr>
          <w:rFonts w:ascii="Times New Roman" w:hAnsi="Times New Roman"/>
        </w:rPr>
        <w:t xml:space="preserve"> means the remaining portion of the deck after all cards in a Round have been dealt;</w:t>
      </w:r>
    </w:p>
    <w:p w14:paraId="4228A2A2"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2BF3F898"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“Substantial Action”</w:t>
      </w:r>
      <w:r>
        <w:rPr>
          <w:rFonts w:ascii="Times New Roman" w:hAnsi="Times New Roman"/>
        </w:rPr>
        <w:t xml:space="preserve"> means two or more players acting on their Hands;</w:t>
      </w:r>
    </w:p>
    <w:p w14:paraId="4994AD98"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67D479E8"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“Suit”</w:t>
      </w:r>
      <w:r>
        <w:rPr>
          <w:rFonts w:ascii="Times New Roman" w:hAnsi="Times New Roman"/>
        </w:rPr>
        <w:t xml:space="preserve"> means a group of similarly coloured and like symbol cards;</w:t>
      </w:r>
    </w:p>
    <w:p w14:paraId="5D55A361"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3969A1DF"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“Table Stakes”</w:t>
      </w:r>
      <w:r>
        <w:rPr>
          <w:rFonts w:ascii="Times New Roman" w:hAnsi="Times New Roman"/>
        </w:rPr>
        <w:t xml:space="preserve"> means a player shall only Wager within the Limits up to the amount of Chips possessed by that player on the table in plain view before the start of any one Hand;</w:t>
      </w:r>
    </w:p>
    <w:p w14:paraId="2473B57D"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06064F36"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“Tap Out”</w:t>
      </w:r>
      <w:r>
        <w:rPr>
          <w:rFonts w:ascii="Times New Roman" w:hAnsi="Times New Roman"/>
        </w:rPr>
        <w:t xml:space="preserve"> means to place all Chips remaining in a player’s table stake into the Pot;</w:t>
      </w:r>
    </w:p>
    <w:p w14:paraId="3B197314"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5A60A366"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sidRPr="004A2CF7">
        <w:rPr>
          <w:rFonts w:ascii="Times New Roman" w:hAnsi="Times New Roman"/>
          <w:b/>
        </w:rPr>
        <w:t>“Three Card Manila”</w:t>
      </w:r>
      <w:r>
        <w:rPr>
          <w:rFonts w:ascii="Times New Roman" w:hAnsi="Times New Roman"/>
        </w:rPr>
        <w:t xml:space="preserve"> means a type of poker;</w:t>
      </w:r>
    </w:p>
    <w:p w14:paraId="486977CA"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11256444"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sidRPr="003F727F">
        <w:rPr>
          <w:rFonts w:ascii="Times New Roman" w:hAnsi="Times New Roman"/>
          <w:b/>
        </w:rPr>
        <w:t>“Two Card Manila”</w:t>
      </w:r>
      <w:r>
        <w:rPr>
          <w:rFonts w:ascii="Times New Roman" w:hAnsi="Times New Roman"/>
        </w:rPr>
        <w:t xml:space="preserve"> means a type of poker;</w:t>
      </w:r>
    </w:p>
    <w:p w14:paraId="62843D0C"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0626E5FB"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r>
        <w:rPr>
          <w:rFonts w:ascii="Times New Roman" w:hAnsi="Times New Roman"/>
          <w:b/>
          <w:bCs/>
        </w:rPr>
        <w:t>“Wager”</w:t>
      </w:r>
      <w:r>
        <w:rPr>
          <w:rFonts w:ascii="Times New Roman" w:hAnsi="Times New Roman"/>
        </w:rPr>
        <w:t xml:space="preserve"> means an Action by which a player places</w:t>
      </w:r>
      <w:del w:id="522" w:author="Adam Kelly" w:date="2018-10-08T14:02:00Z">
        <w:r w:rsidDel="00B404E2">
          <w:rPr>
            <w:rFonts w:ascii="Times New Roman" w:hAnsi="Times New Roman"/>
          </w:rPr>
          <w:delText xml:space="preserve"> </w:delText>
        </w:r>
      </w:del>
      <w:r>
        <w:rPr>
          <w:rFonts w:ascii="Times New Roman" w:hAnsi="Times New Roman"/>
        </w:rPr>
        <w:t xml:space="preserve"> Chips into the Pot on any Betting Round.</w:t>
      </w:r>
    </w:p>
    <w:p w14:paraId="1D5181E3" w14:textId="77777777" w:rsidR="00D318AF" w:rsidRDefault="00D318AF" w:rsidP="00D318AF">
      <w:pPr>
        <w:tabs>
          <w:tab w:val="left" w:pos="284"/>
          <w:tab w:val="left" w:pos="709"/>
          <w:tab w:val="left" w:pos="9639"/>
        </w:tabs>
        <w:autoSpaceDE w:val="0"/>
        <w:autoSpaceDN w:val="0"/>
        <w:adjustRightInd w:val="0"/>
        <w:ind w:left="709"/>
        <w:jc w:val="both"/>
        <w:rPr>
          <w:rFonts w:ascii="Times New Roman" w:hAnsi="Times New Roman"/>
        </w:rPr>
      </w:pPr>
    </w:p>
    <w:p w14:paraId="5AF0A1AD" w14:textId="77777777" w:rsidR="00D318AF" w:rsidRDefault="00D318AF" w:rsidP="00D318AF">
      <w:pPr>
        <w:tabs>
          <w:tab w:val="left" w:pos="284"/>
          <w:tab w:val="left" w:pos="709"/>
          <w:tab w:val="left" w:pos="9639"/>
        </w:tabs>
        <w:autoSpaceDE w:val="0"/>
        <w:autoSpaceDN w:val="0"/>
        <w:adjustRightInd w:val="0"/>
        <w:jc w:val="both"/>
        <w:rPr>
          <w:rFonts w:ascii="Times New Roman" w:hAnsi="Times New Roman"/>
        </w:rPr>
      </w:pPr>
    </w:p>
    <w:p w14:paraId="5C775D3C" w14:textId="77777777" w:rsidR="00D318AF" w:rsidRDefault="00D318AF" w:rsidP="00D318AF">
      <w:pPr>
        <w:tabs>
          <w:tab w:val="left" w:pos="284"/>
          <w:tab w:val="left" w:pos="709"/>
          <w:tab w:val="left" w:pos="9639"/>
        </w:tabs>
        <w:autoSpaceDE w:val="0"/>
        <w:autoSpaceDN w:val="0"/>
        <w:adjustRightInd w:val="0"/>
        <w:jc w:val="both"/>
        <w:rPr>
          <w:rFonts w:ascii="Times New Roman" w:hAnsi="Times New Roman"/>
          <w:b/>
          <w:bCs/>
        </w:rPr>
      </w:pPr>
      <w:r>
        <w:rPr>
          <w:rFonts w:ascii="Times New Roman" w:hAnsi="Times New Roman"/>
          <w:b/>
          <w:bCs/>
        </w:rPr>
        <w:t>2.0</w:t>
      </w:r>
      <w:r>
        <w:rPr>
          <w:rFonts w:ascii="Times New Roman" w:hAnsi="Times New Roman"/>
          <w:b/>
          <w:bCs/>
        </w:rPr>
        <w:tab/>
        <w:t>Application</w:t>
      </w:r>
    </w:p>
    <w:p w14:paraId="6A40BC82" w14:textId="77777777" w:rsidR="00D318AF" w:rsidRDefault="00D318AF" w:rsidP="00D318AF">
      <w:pPr>
        <w:tabs>
          <w:tab w:val="left" w:pos="284"/>
          <w:tab w:val="left" w:pos="709"/>
          <w:tab w:val="left" w:pos="9639"/>
        </w:tabs>
        <w:autoSpaceDE w:val="0"/>
        <w:autoSpaceDN w:val="0"/>
        <w:adjustRightInd w:val="0"/>
        <w:jc w:val="both"/>
        <w:rPr>
          <w:rFonts w:ascii="Times New Roman" w:hAnsi="Times New Roman"/>
          <w:b/>
          <w:bCs/>
        </w:rPr>
      </w:pPr>
    </w:p>
    <w:p w14:paraId="508CAEC7" w14:textId="77777777" w:rsidR="00D318AF" w:rsidRDefault="00D318AF" w:rsidP="00D318AF">
      <w:pPr>
        <w:tabs>
          <w:tab w:val="left" w:pos="284"/>
          <w:tab w:val="left" w:pos="709"/>
          <w:tab w:val="left" w:pos="9639"/>
        </w:tabs>
        <w:autoSpaceDE w:val="0"/>
        <w:autoSpaceDN w:val="0"/>
        <w:adjustRightInd w:val="0"/>
        <w:ind w:left="705"/>
        <w:jc w:val="both"/>
        <w:rPr>
          <w:rFonts w:ascii="Times New Roman" w:hAnsi="Times New Roman"/>
        </w:rPr>
      </w:pPr>
      <w:r>
        <w:rPr>
          <w:rFonts w:ascii="Times New Roman" w:hAnsi="Times New Roman"/>
        </w:rPr>
        <w:t>The rules contained in this division, together with the general rules contained in division 1, shall apply to the game of poker.</w:t>
      </w:r>
    </w:p>
    <w:p w14:paraId="3C2D4237" w14:textId="77777777" w:rsidR="00D318AF" w:rsidRDefault="00D318AF" w:rsidP="00D318AF">
      <w:pPr>
        <w:tabs>
          <w:tab w:val="left" w:pos="0"/>
          <w:tab w:val="left" w:pos="284"/>
          <w:tab w:val="left" w:pos="9639"/>
        </w:tabs>
        <w:autoSpaceDE w:val="0"/>
        <w:autoSpaceDN w:val="0"/>
        <w:adjustRightInd w:val="0"/>
        <w:jc w:val="both"/>
        <w:rPr>
          <w:rFonts w:ascii="Times New Roman" w:hAnsi="Times New Roman"/>
        </w:rPr>
      </w:pPr>
    </w:p>
    <w:p w14:paraId="2F51FE0A" w14:textId="77777777" w:rsidR="00D318AF" w:rsidRDefault="00D318AF" w:rsidP="00D318AF">
      <w:pPr>
        <w:tabs>
          <w:tab w:val="left" w:pos="284"/>
          <w:tab w:val="left" w:pos="709"/>
          <w:tab w:val="left" w:pos="9639"/>
        </w:tabs>
        <w:autoSpaceDE w:val="0"/>
        <w:autoSpaceDN w:val="0"/>
        <w:adjustRightInd w:val="0"/>
        <w:jc w:val="both"/>
        <w:rPr>
          <w:rFonts w:ascii="Times New Roman" w:hAnsi="Times New Roman"/>
          <w:b/>
          <w:bCs/>
        </w:rPr>
      </w:pPr>
      <w:r>
        <w:rPr>
          <w:rFonts w:ascii="Times New Roman" w:hAnsi="Times New Roman"/>
          <w:b/>
          <w:bCs/>
        </w:rPr>
        <w:t>3.0</w:t>
      </w:r>
      <w:r>
        <w:rPr>
          <w:rFonts w:ascii="Times New Roman" w:hAnsi="Times New Roman"/>
          <w:b/>
          <w:bCs/>
        </w:rPr>
        <w:tab/>
        <w:t>Table Layout and Equipment</w:t>
      </w:r>
    </w:p>
    <w:p w14:paraId="778B991A" w14:textId="77777777" w:rsidR="00D318AF" w:rsidRDefault="00D318AF" w:rsidP="00D318AF">
      <w:pPr>
        <w:tabs>
          <w:tab w:val="left" w:pos="284"/>
          <w:tab w:val="left" w:pos="709"/>
          <w:tab w:val="left" w:pos="9639"/>
        </w:tabs>
        <w:autoSpaceDE w:val="0"/>
        <w:autoSpaceDN w:val="0"/>
        <w:adjustRightInd w:val="0"/>
        <w:jc w:val="both"/>
        <w:rPr>
          <w:rFonts w:ascii="Times New Roman" w:hAnsi="Times New Roman"/>
        </w:rPr>
      </w:pPr>
    </w:p>
    <w:p w14:paraId="417D619F" w14:textId="77777777" w:rsidR="00D318AF" w:rsidRDefault="00D318AF" w:rsidP="00D318AF">
      <w:pPr>
        <w:tabs>
          <w:tab w:val="left" w:pos="709"/>
        </w:tabs>
        <w:autoSpaceDE w:val="0"/>
        <w:autoSpaceDN w:val="0"/>
        <w:adjustRightInd w:val="0"/>
        <w:ind w:left="709" w:hanging="709"/>
        <w:jc w:val="both"/>
        <w:rPr>
          <w:rFonts w:ascii="Times New Roman" w:hAnsi="Times New Roman"/>
          <w:b/>
          <w:bCs/>
        </w:rPr>
      </w:pPr>
      <w:r>
        <w:rPr>
          <w:rFonts w:ascii="Times New Roman" w:hAnsi="Times New Roman"/>
        </w:rPr>
        <w:t>3.1</w:t>
      </w:r>
      <w:r>
        <w:rPr>
          <w:rFonts w:ascii="Times New Roman" w:hAnsi="Times New Roman"/>
        </w:rPr>
        <w:tab/>
        <w:t xml:space="preserve">Poker shall be played at a table having on one side places for seated players and on the opposite side a place for the Dealer.  Each poker table </w:t>
      </w:r>
      <w:del w:id="523" w:author="Adam Kelly" w:date="2018-10-08T14:02:00Z">
        <w:r w:rsidDel="00B404E2">
          <w:rPr>
            <w:rFonts w:ascii="Times New Roman" w:hAnsi="Times New Roman"/>
          </w:rPr>
          <w:delText xml:space="preserve">shall </w:delText>
        </w:r>
      </w:del>
      <w:ins w:id="524" w:author="Adam Kelly" w:date="2018-10-08T14:02:00Z">
        <w:r>
          <w:rPr>
            <w:rFonts w:ascii="Times New Roman" w:hAnsi="Times New Roman"/>
          </w:rPr>
          <w:t xml:space="preserve">may </w:t>
        </w:r>
      </w:ins>
      <w:r>
        <w:rPr>
          <w:rFonts w:ascii="Times New Roman" w:hAnsi="Times New Roman"/>
        </w:rPr>
        <w:t>have a drop box attached to it.</w:t>
      </w:r>
    </w:p>
    <w:p w14:paraId="0216EF40" w14:textId="77777777" w:rsidR="00D318AF" w:rsidRDefault="00D318AF" w:rsidP="00D318AF">
      <w:pPr>
        <w:tabs>
          <w:tab w:val="left" w:pos="709"/>
        </w:tabs>
        <w:autoSpaceDE w:val="0"/>
        <w:autoSpaceDN w:val="0"/>
        <w:adjustRightInd w:val="0"/>
        <w:ind w:left="709" w:hanging="709"/>
        <w:jc w:val="both"/>
        <w:rPr>
          <w:rFonts w:ascii="Times New Roman" w:hAnsi="Times New Roman"/>
        </w:rPr>
      </w:pPr>
    </w:p>
    <w:p w14:paraId="44E51F99" w14:textId="77777777" w:rsidR="00D318AF" w:rsidRDefault="00D318AF" w:rsidP="00D318AF">
      <w:pPr>
        <w:tabs>
          <w:tab w:val="left" w:pos="709"/>
        </w:tabs>
        <w:autoSpaceDE w:val="0"/>
        <w:autoSpaceDN w:val="0"/>
        <w:adjustRightInd w:val="0"/>
        <w:ind w:left="709" w:hanging="709"/>
        <w:jc w:val="both"/>
        <w:rPr>
          <w:rFonts w:ascii="Times New Roman" w:hAnsi="Times New Roman"/>
        </w:rPr>
      </w:pPr>
      <w:r>
        <w:rPr>
          <w:rFonts w:ascii="Times New Roman" w:hAnsi="Times New Roman"/>
        </w:rPr>
        <w:t>3.2</w:t>
      </w:r>
      <w:r>
        <w:rPr>
          <w:rFonts w:ascii="Times New Roman" w:hAnsi="Times New Roman"/>
        </w:rPr>
        <w:tab/>
        <w:t>The layout cloth covering the poker table may display the name and/or logo of the casino.</w:t>
      </w:r>
    </w:p>
    <w:p w14:paraId="24FA1703" w14:textId="77777777" w:rsidR="00D318AF" w:rsidRDefault="00D318AF" w:rsidP="00D318AF">
      <w:pPr>
        <w:tabs>
          <w:tab w:val="left" w:pos="709"/>
        </w:tabs>
        <w:autoSpaceDE w:val="0"/>
        <w:autoSpaceDN w:val="0"/>
        <w:adjustRightInd w:val="0"/>
        <w:ind w:left="709" w:hanging="709"/>
        <w:jc w:val="both"/>
        <w:rPr>
          <w:rFonts w:ascii="Times New Roman" w:hAnsi="Times New Roman"/>
        </w:rPr>
      </w:pPr>
    </w:p>
    <w:p w14:paraId="2951A42F" w14:textId="77777777" w:rsidR="00D318AF" w:rsidRDefault="00D318AF" w:rsidP="00D318AF">
      <w:pPr>
        <w:tabs>
          <w:tab w:val="left" w:pos="705"/>
        </w:tabs>
        <w:autoSpaceDE w:val="0"/>
        <w:autoSpaceDN w:val="0"/>
        <w:adjustRightInd w:val="0"/>
        <w:ind w:left="705" w:hanging="705"/>
        <w:jc w:val="both"/>
        <w:rPr>
          <w:rFonts w:ascii="Times New Roman" w:hAnsi="Times New Roman"/>
        </w:rPr>
      </w:pPr>
      <w:r>
        <w:rPr>
          <w:rFonts w:ascii="Times New Roman" w:hAnsi="Times New Roman"/>
        </w:rPr>
        <w:t>3.3</w:t>
      </w:r>
      <w:r>
        <w:rPr>
          <w:rFonts w:ascii="Times New Roman" w:hAnsi="Times New Roman"/>
        </w:rPr>
        <w:tab/>
        <w:t>The following equipment shall also be used in the game:</w:t>
      </w:r>
    </w:p>
    <w:p w14:paraId="3C146D9A" w14:textId="77777777" w:rsidR="00D318AF" w:rsidRDefault="00D318AF" w:rsidP="00D318AF">
      <w:pPr>
        <w:tabs>
          <w:tab w:val="left" w:pos="705"/>
        </w:tabs>
        <w:autoSpaceDE w:val="0"/>
        <w:autoSpaceDN w:val="0"/>
        <w:adjustRightInd w:val="0"/>
        <w:ind w:left="705" w:hanging="705"/>
        <w:jc w:val="both"/>
        <w:rPr>
          <w:rFonts w:ascii="Times New Roman" w:hAnsi="Times New Roman"/>
        </w:rPr>
      </w:pPr>
    </w:p>
    <w:p w14:paraId="76BD6E34" w14:textId="77777777" w:rsidR="00D318AF" w:rsidRDefault="00D318AF" w:rsidP="00D318AF">
      <w:pPr>
        <w:tabs>
          <w:tab w:val="left" w:pos="720"/>
          <w:tab w:val="left" w:pos="1440"/>
        </w:tabs>
        <w:autoSpaceDE w:val="0"/>
        <w:autoSpaceDN w:val="0"/>
        <w:adjustRightInd w:val="0"/>
        <w:ind w:left="1440" w:hanging="2736"/>
        <w:jc w:val="both"/>
        <w:rPr>
          <w:rFonts w:ascii="Times New Roman" w:hAnsi="Times New Roman"/>
        </w:rPr>
      </w:pPr>
      <w:r>
        <w:rPr>
          <w:rFonts w:ascii="Times New Roman" w:hAnsi="Times New Roman"/>
        </w:rPr>
        <w:tab/>
        <w:t>(a)</w:t>
      </w:r>
      <w:r>
        <w:rPr>
          <w:rFonts w:ascii="Times New Roman" w:hAnsi="Times New Roman"/>
        </w:rPr>
        <w:tab/>
        <w:t xml:space="preserve">1 deck of playing cards; and </w:t>
      </w:r>
    </w:p>
    <w:p w14:paraId="5C39C91C" w14:textId="77777777" w:rsidR="00D318AF" w:rsidRDefault="00D318AF" w:rsidP="00D318AF">
      <w:pPr>
        <w:tabs>
          <w:tab w:val="left" w:pos="720"/>
          <w:tab w:val="left" w:pos="1440"/>
        </w:tabs>
        <w:autoSpaceDE w:val="0"/>
        <w:autoSpaceDN w:val="0"/>
        <w:adjustRightInd w:val="0"/>
        <w:ind w:left="1440" w:hanging="2736"/>
        <w:jc w:val="both"/>
        <w:rPr>
          <w:rFonts w:ascii="Times New Roman" w:hAnsi="Times New Roman"/>
        </w:rPr>
      </w:pPr>
    </w:p>
    <w:p w14:paraId="2FE5198E" w14:textId="77777777" w:rsidR="00D318AF" w:rsidRDefault="00D318AF" w:rsidP="00D318AF">
      <w:pPr>
        <w:tabs>
          <w:tab w:val="left" w:pos="720"/>
          <w:tab w:val="left" w:pos="1440"/>
        </w:tabs>
        <w:autoSpaceDE w:val="0"/>
        <w:autoSpaceDN w:val="0"/>
        <w:adjustRightInd w:val="0"/>
        <w:ind w:left="1440" w:hanging="2736"/>
        <w:jc w:val="both"/>
        <w:rPr>
          <w:rFonts w:ascii="Times New Roman" w:hAnsi="Times New Roman"/>
        </w:rPr>
      </w:pPr>
      <w:r>
        <w:rPr>
          <w:rFonts w:ascii="Times New Roman" w:hAnsi="Times New Roman"/>
        </w:rPr>
        <w:tab/>
        <w:t>(b)</w:t>
      </w:r>
      <w:r>
        <w:rPr>
          <w:rFonts w:ascii="Times New Roman" w:hAnsi="Times New Roman"/>
        </w:rPr>
        <w:tab/>
        <w:t>1 Cutting Card.</w:t>
      </w:r>
    </w:p>
    <w:p w14:paraId="03122306" w14:textId="77777777" w:rsidR="00D318AF" w:rsidRDefault="00D318AF" w:rsidP="00D318AF">
      <w:pPr>
        <w:tabs>
          <w:tab w:val="left" w:pos="720"/>
          <w:tab w:val="left" w:pos="1440"/>
        </w:tabs>
        <w:autoSpaceDE w:val="0"/>
        <w:autoSpaceDN w:val="0"/>
        <w:adjustRightInd w:val="0"/>
        <w:ind w:left="1440" w:hanging="2736"/>
        <w:jc w:val="both"/>
        <w:rPr>
          <w:rFonts w:ascii="Times New Roman" w:hAnsi="Times New Roman"/>
        </w:rPr>
      </w:pPr>
    </w:p>
    <w:p w14:paraId="69D646C3" w14:textId="77777777" w:rsidR="00D318AF" w:rsidRDefault="00D318AF" w:rsidP="00D318AF">
      <w:pPr>
        <w:tabs>
          <w:tab w:val="left" w:pos="705"/>
        </w:tabs>
        <w:autoSpaceDE w:val="0"/>
        <w:autoSpaceDN w:val="0"/>
        <w:adjustRightInd w:val="0"/>
        <w:ind w:left="705" w:hanging="705"/>
        <w:jc w:val="both"/>
        <w:rPr>
          <w:rFonts w:ascii="Times New Roman" w:hAnsi="Times New Roman"/>
        </w:rPr>
      </w:pPr>
      <w:r>
        <w:rPr>
          <w:rFonts w:ascii="Times New Roman" w:hAnsi="Times New Roman"/>
        </w:rPr>
        <w:t>3.4</w:t>
      </w:r>
      <w:r>
        <w:rPr>
          <w:rFonts w:ascii="Times New Roman" w:hAnsi="Times New Roman"/>
        </w:rPr>
        <w:tab/>
        <w:t xml:space="preserve">A Drop Slide may be located to the right of the tray bank.  The Drop Slide on the table </w:t>
      </w:r>
      <w:del w:id="525" w:author="Adam Kelly" w:date="2018-10-08T14:02:00Z">
        <w:r w:rsidDel="00B404E2">
          <w:rPr>
            <w:rFonts w:ascii="Times New Roman" w:hAnsi="Times New Roman"/>
          </w:rPr>
          <w:delText xml:space="preserve">shall </w:delText>
        </w:r>
      </w:del>
      <w:ins w:id="526" w:author="Adam Kelly" w:date="2018-10-08T14:02:00Z">
        <w:r>
          <w:rPr>
            <w:rFonts w:ascii="Times New Roman" w:hAnsi="Times New Roman"/>
          </w:rPr>
          <w:t xml:space="preserve">may </w:t>
        </w:r>
      </w:ins>
      <w:r>
        <w:rPr>
          <w:rFonts w:ascii="Times New Roman" w:hAnsi="Times New Roman"/>
        </w:rPr>
        <w:t xml:space="preserve">be used by the Dealer to place the </w:t>
      </w:r>
      <w:del w:id="527" w:author="Adam Kelly" w:date="2018-12-18T15:54:00Z">
        <w:r w:rsidDel="0055251A">
          <w:rPr>
            <w:rFonts w:ascii="Times New Roman" w:hAnsi="Times New Roman"/>
          </w:rPr>
          <w:delText xml:space="preserve">Rake </w:delText>
        </w:r>
      </w:del>
      <w:ins w:id="528" w:author="Adam Kelly" w:date="2018-12-18T15:54:00Z">
        <w:r>
          <w:rPr>
            <w:rFonts w:ascii="Times New Roman" w:hAnsi="Times New Roman"/>
          </w:rPr>
          <w:t xml:space="preserve">Commission </w:t>
        </w:r>
      </w:ins>
      <w:r>
        <w:rPr>
          <w:rFonts w:ascii="Times New Roman" w:hAnsi="Times New Roman"/>
        </w:rPr>
        <w:t xml:space="preserve">where the </w:t>
      </w:r>
      <w:del w:id="529" w:author="Adam Kelly" w:date="2018-12-18T15:55:00Z">
        <w:r w:rsidDel="002B690C">
          <w:rPr>
            <w:rFonts w:ascii="Times New Roman" w:hAnsi="Times New Roman"/>
          </w:rPr>
          <w:delText xml:space="preserve">Rake </w:delText>
        </w:r>
      </w:del>
      <w:ins w:id="530" w:author="Adam Kelly" w:date="2018-12-18T15:55:00Z">
        <w:r>
          <w:rPr>
            <w:rFonts w:ascii="Times New Roman" w:hAnsi="Times New Roman"/>
          </w:rPr>
          <w:t xml:space="preserve">Commission </w:t>
        </w:r>
      </w:ins>
      <w:r>
        <w:rPr>
          <w:rFonts w:ascii="Times New Roman" w:hAnsi="Times New Roman"/>
        </w:rPr>
        <w:t xml:space="preserve">is to be dropped by the Dealer into the drop box at the conclusion of the Round.  If a bonus is in operation for the game, a separate slot </w:t>
      </w:r>
      <w:del w:id="531" w:author="Adam Kelly" w:date="2018-10-08T14:03:00Z">
        <w:r w:rsidDel="00E200A5">
          <w:rPr>
            <w:rFonts w:ascii="Times New Roman" w:hAnsi="Times New Roman"/>
          </w:rPr>
          <w:delText xml:space="preserve">will </w:delText>
        </w:r>
      </w:del>
      <w:ins w:id="532" w:author="Adam Kelly" w:date="2018-10-08T14:03:00Z">
        <w:r>
          <w:rPr>
            <w:rFonts w:ascii="Times New Roman" w:hAnsi="Times New Roman"/>
          </w:rPr>
          <w:t xml:space="preserve">may </w:t>
        </w:r>
      </w:ins>
      <w:r>
        <w:rPr>
          <w:rFonts w:ascii="Times New Roman" w:hAnsi="Times New Roman"/>
        </w:rPr>
        <w:t>be used.  Both the Drop Slide and bonus slots go directly into drop boxes.</w:t>
      </w:r>
    </w:p>
    <w:p w14:paraId="5C659FC6" w14:textId="77777777" w:rsidR="00D318AF" w:rsidRDefault="00D318AF" w:rsidP="00D318AF">
      <w:pPr>
        <w:tabs>
          <w:tab w:val="left" w:pos="705"/>
        </w:tabs>
        <w:autoSpaceDE w:val="0"/>
        <w:autoSpaceDN w:val="0"/>
        <w:adjustRightInd w:val="0"/>
        <w:ind w:left="705" w:hanging="705"/>
        <w:jc w:val="both"/>
        <w:rPr>
          <w:rFonts w:ascii="Times New Roman" w:hAnsi="Times New Roman"/>
        </w:rPr>
      </w:pPr>
    </w:p>
    <w:p w14:paraId="41AF6637" w14:textId="77777777" w:rsidR="00D318AF" w:rsidDel="00860289" w:rsidRDefault="00D318AF" w:rsidP="00D318AF">
      <w:pPr>
        <w:tabs>
          <w:tab w:val="left" w:pos="705"/>
        </w:tabs>
        <w:autoSpaceDE w:val="0"/>
        <w:autoSpaceDN w:val="0"/>
        <w:adjustRightInd w:val="0"/>
        <w:ind w:left="705" w:hanging="705"/>
        <w:jc w:val="both"/>
        <w:rPr>
          <w:del w:id="533" w:author="Adam Kelly" w:date="2018-10-08T14:08:00Z"/>
          <w:rFonts w:ascii="Times New Roman" w:hAnsi="Times New Roman"/>
        </w:rPr>
      </w:pPr>
      <w:r>
        <w:rPr>
          <w:rFonts w:ascii="Times New Roman" w:hAnsi="Times New Roman"/>
        </w:rPr>
        <w:t>3.5</w:t>
      </w:r>
      <w:r>
        <w:rPr>
          <w:rFonts w:ascii="Times New Roman" w:hAnsi="Times New Roman"/>
        </w:rPr>
        <w:tab/>
        <w:t xml:space="preserve">If the Casino Operator intends to offer a </w:t>
      </w:r>
      <w:ins w:id="534" w:author="Adam Kelly" w:date="2018-10-08T14:07:00Z">
        <w:r>
          <w:rPr>
            <w:rFonts w:ascii="Times New Roman" w:hAnsi="Times New Roman"/>
          </w:rPr>
          <w:t xml:space="preserve">Poker </w:t>
        </w:r>
      </w:ins>
      <w:del w:id="535" w:author="Adam Kelly" w:date="2018-10-08T14:07:00Z">
        <w:r w:rsidDel="00860289">
          <w:rPr>
            <w:rFonts w:ascii="Times New Roman" w:hAnsi="Times New Roman"/>
          </w:rPr>
          <w:delText>j</w:delText>
        </w:r>
      </w:del>
      <w:ins w:id="536" w:author="Adam Kelly" w:date="2018-10-08T14:07:00Z">
        <w:r>
          <w:rPr>
            <w:rFonts w:ascii="Times New Roman" w:hAnsi="Times New Roman"/>
          </w:rPr>
          <w:t>J</w:t>
        </w:r>
      </w:ins>
      <w:r>
        <w:rPr>
          <w:rFonts w:ascii="Times New Roman" w:hAnsi="Times New Roman"/>
        </w:rPr>
        <w:t>ackpot</w:t>
      </w:r>
      <w:ins w:id="537" w:author="Adam Kelly" w:date="2018-10-08T14:08:00Z">
        <w:r>
          <w:rPr>
            <w:rFonts w:ascii="Times New Roman" w:hAnsi="Times New Roman"/>
          </w:rPr>
          <w:t xml:space="preserve"> pursuant to rule 19</w:t>
        </w:r>
      </w:ins>
      <w:r>
        <w:rPr>
          <w:rFonts w:ascii="Times New Roman" w:hAnsi="Times New Roman"/>
        </w:rPr>
        <w:t xml:space="preserve">, </w:t>
      </w:r>
      <w:ins w:id="538" w:author="Adam Kelly" w:date="2018-10-08T14:08:00Z">
        <w:r>
          <w:rPr>
            <w:rFonts w:ascii="Times New Roman" w:hAnsi="Times New Roman"/>
          </w:rPr>
          <w:t>equipment shall be installed as necessary to permit the Poker Jackpot to be operated in accordance with these rules.</w:t>
        </w:r>
      </w:ins>
      <w:del w:id="539" w:author="Adam Kelly" w:date="2018-10-08T14:08:00Z">
        <w:r w:rsidDel="00860289">
          <w:rPr>
            <w:rFonts w:ascii="Times New Roman" w:hAnsi="Times New Roman"/>
          </w:rPr>
          <w:delText>the following equipment will be fitted to the table to allow for the recording of jackpot contributions and winning jackpot Hands:</w:delText>
        </w:r>
      </w:del>
    </w:p>
    <w:p w14:paraId="00F12C6B" w14:textId="77777777" w:rsidR="00D318AF" w:rsidDel="00860289" w:rsidRDefault="00D318AF" w:rsidP="00D318AF">
      <w:pPr>
        <w:tabs>
          <w:tab w:val="left" w:pos="705"/>
        </w:tabs>
        <w:autoSpaceDE w:val="0"/>
        <w:autoSpaceDN w:val="0"/>
        <w:adjustRightInd w:val="0"/>
        <w:ind w:left="705" w:hanging="705"/>
        <w:jc w:val="both"/>
        <w:rPr>
          <w:del w:id="540" w:author="Adam Kelly" w:date="2018-10-08T14:08:00Z"/>
          <w:rFonts w:ascii="Times New Roman" w:hAnsi="Times New Roman"/>
        </w:rPr>
      </w:pPr>
    </w:p>
    <w:p w14:paraId="3F41AF95" w14:textId="77777777" w:rsidR="00D318AF" w:rsidDel="00860289" w:rsidRDefault="00D318AF">
      <w:pPr>
        <w:tabs>
          <w:tab w:val="left" w:pos="705"/>
        </w:tabs>
        <w:autoSpaceDE w:val="0"/>
        <w:autoSpaceDN w:val="0"/>
        <w:adjustRightInd w:val="0"/>
        <w:ind w:left="705" w:hanging="705"/>
        <w:jc w:val="both"/>
        <w:rPr>
          <w:del w:id="541" w:author="Adam Kelly" w:date="2018-10-08T14:08:00Z"/>
          <w:rFonts w:ascii="Times New Roman" w:hAnsi="Times New Roman"/>
        </w:rPr>
        <w:pPrChange w:id="542" w:author="Adam Kelly" w:date="2018-10-08T14:08:00Z">
          <w:pPr>
            <w:numPr>
              <w:numId w:val="8"/>
            </w:numPr>
            <w:tabs>
              <w:tab w:val="left" w:pos="705"/>
              <w:tab w:val="num" w:pos="926"/>
            </w:tabs>
            <w:autoSpaceDE w:val="0"/>
            <w:autoSpaceDN w:val="0"/>
            <w:adjustRightInd w:val="0"/>
            <w:ind w:left="926" w:hanging="360"/>
            <w:jc w:val="both"/>
          </w:pPr>
        </w:pPrChange>
      </w:pPr>
      <w:del w:id="543" w:author="Adam Kelly" w:date="2018-10-08T14:08:00Z">
        <w:r w:rsidDel="00860289">
          <w:rPr>
            <w:rFonts w:ascii="Times New Roman" w:hAnsi="Times New Roman"/>
          </w:rPr>
          <w:delText>a Jackpot Button;</w:delText>
        </w:r>
      </w:del>
    </w:p>
    <w:p w14:paraId="55F9AF23" w14:textId="77777777" w:rsidR="00D318AF" w:rsidDel="00860289" w:rsidRDefault="00D318AF">
      <w:pPr>
        <w:tabs>
          <w:tab w:val="left" w:pos="705"/>
        </w:tabs>
        <w:autoSpaceDE w:val="0"/>
        <w:autoSpaceDN w:val="0"/>
        <w:adjustRightInd w:val="0"/>
        <w:ind w:left="705" w:hanging="705"/>
        <w:jc w:val="both"/>
        <w:rPr>
          <w:del w:id="544" w:author="Adam Kelly" w:date="2018-10-08T14:08:00Z"/>
          <w:rFonts w:ascii="Times New Roman" w:hAnsi="Times New Roman"/>
        </w:rPr>
        <w:pPrChange w:id="545" w:author="Adam Kelly" w:date="2018-10-08T14:08:00Z">
          <w:pPr>
            <w:tabs>
              <w:tab w:val="left" w:pos="705"/>
            </w:tabs>
            <w:autoSpaceDE w:val="0"/>
            <w:autoSpaceDN w:val="0"/>
            <w:adjustRightInd w:val="0"/>
            <w:ind w:left="1065"/>
            <w:jc w:val="both"/>
          </w:pPr>
        </w:pPrChange>
      </w:pPr>
    </w:p>
    <w:p w14:paraId="66C0A602" w14:textId="77777777" w:rsidR="00D318AF" w:rsidDel="00860289" w:rsidRDefault="00D318AF">
      <w:pPr>
        <w:tabs>
          <w:tab w:val="left" w:pos="705"/>
        </w:tabs>
        <w:autoSpaceDE w:val="0"/>
        <w:autoSpaceDN w:val="0"/>
        <w:adjustRightInd w:val="0"/>
        <w:ind w:left="705" w:hanging="705"/>
        <w:jc w:val="both"/>
        <w:rPr>
          <w:del w:id="546" w:author="Adam Kelly" w:date="2018-10-08T14:08:00Z"/>
          <w:rFonts w:ascii="Times New Roman" w:hAnsi="Times New Roman"/>
        </w:rPr>
        <w:pPrChange w:id="547" w:author="Adam Kelly" w:date="2018-10-08T14:08:00Z">
          <w:pPr>
            <w:numPr>
              <w:numId w:val="8"/>
            </w:numPr>
            <w:tabs>
              <w:tab w:val="left" w:pos="705"/>
              <w:tab w:val="num" w:pos="926"/>
            </w:tabs>
            <w:autoSpaceDE w:val="0"/>
            <w:autoSpaceDN w:val="0"/>
            <w:adjustRightInd w:val="0"/>
            <w:ind w:left="926" w:hanging="360"/>
            <w:jc w:val="both"/>
          </w:pPr>
        </w:pPrChange>
      </w:pPr>
      <w:del w:id="548" w:author="Adam Kelly" w:date="2018-10-08T14:08:00Z">
        <w:r w:rsidDel="00860289">
          <w:rPr>
            <w:rFonts w:ascii="Times New Roman" w:hAnsi="Times New Roman"/>
          </w:rPr>
          <w:delText>Jackpot Management Console; and</w:delText>
        </w:r>
      </w:del>
    </w:p>
    <w:p w14:paraId="07AD81D5" w14:textId="77777777" w:rsidR="00D318AF" w:rsidDel="00860289" w:rsidRDefault="00D318AF">
      <w:pPr>
        <w:tabs>
          <w:tab w:val="left" w:pos="705"/>
        </w:tabs>
        <w:autoSpaceDE w:val="0"/>
        <w:autoSpaceDN w:val="0"/>
        <w:adjustRightInd w:val="0"/>
        <w:ind w:left="705" w:hanging="705"/>
        <w:jc w:val="both"/>
        <w:rPr>
          <w:del w:id="549" w:author="Adam Kelly" w:date="2018-10-08T14:08:00Z"/>
          <w:rFonts w:ascii="Times New Roman" w:hAnsi="Times New Roman"/>
        </w:rPr>
        <w:pPrChange w:id="550" w:author="Adam Kelly" w:date="2018-10-08T14:08:00Z">
          <w:pPr>
            <w:pStyle w:val="ListParagraph"/>
          </w:pPr>
        </w:pPrChange>
      </w:pPr>
    </w:p>
    <w:p w14:paraId="265A7975" w14:textId="77777777" w:rsidR="00D318AF" w:rsidRDefault="00D318AF">
      <w:pPr>
        <w:tabs>
          <w:tab w:val="left" w:pos="705"/>
        </w:tabs>
        <w:autoSpaceDE w:val="0"/>
        <w:autoSpaceDN w:val="0"/>
        <w:adjustRightInd w:val="0"/>
        <w:ind w:left="705" w:hanging="705"/>
        <w:jc w:val="both"/>
        <w:rPr>
          <w:rFonts w:ascii="Times New Roman" w:hAnsi="Times New Roman"/>
        </w:rPr>
        <w:pPrChange w:id="551" w:author="Adam Kelly" w:date="2018-10-08T14:08:00Z">
          <w:pPr>
            <w:numPr>
              <w:numId w:val="8"/>
            </w:numPr>
            <w:tabs>
              <w:tab w:val="left" w:pos="705"/>
              <w:tab w:val="num" w:pos="926"/>
            </w:tabs>
            <w:autoSpaceDE w:val="0"/>
            <w:autoSpaceDN w:val="0"/>
            <w:adjustRightInd w:val="0"/>
            <w:ind w:left="926" w:hanging="360"/>
            <w:jc w:val="both"/>
          </w:pPr>
        </w:pPrChange>
      </w:pPr>
      <w:del w:id="552" w:author="Adam Kelly" w:date="2018-10-08T14:08:00Z">
        <w:r w:rsidDel="00860289">
          <w:rPr>
            <w:rFonts w:ascii="Times New Roman" w:hAnsi="Times New Roman"/>
          </w:rPr>
          <w:delText>a Jackpot Display</w:delText>
        </w:r>
      </w:del>
    </w:p>
    <w:p w14:paraId="77F2565E" w14:textId="77777777" w:rsidR="00D318AF" w:rsidRDefault="00D318AF" w:rsidP="00D318AF">
      <w:pPr>
        <w:pStyle w:val="ListParagraph"/>
        <w:rPr>
          <w:rFonts w:ascii="Times New Roman" w:hAnsi="Times New Roman"/>
        </w:rPr>
      </w:pPr>
    </w:p>
    <w:p w14:paraId="26E83E53" w14:textId="77777777" w:rsidR="00D318AF" w:rsidRDefault="00D318AF" w:rsidP="00D318AF">
      <w:pPr>
        <w:tabs>
          <w:tab w:val="left" w:pos="709"/>
        </w:tabs>
        <w:autoSpaceDE w:val="0"/>
        <w:autoSpaceDN w:val="0"/>
        <w:adjustRightInd w:val="0"/>
        <w:ind w:left="709" w:hanging="709"/>
        <w:jc w:val="both"/>
        <w:rPr>
          <w:rFonts w:ascii="Times New Roman" w:hAnsi="Times New Roman"/>
        </w:rPr>
      </w:pPr>
      <w:r>
        <w:rPr>
          <w:rFonts w:ascii="Times New Roman" w:hAnsi="Times New Roman"/>
          <w:b/>
          <w:bCs/>
        </w:rPr>
        <w:t>4.0</w:t>
      </w:r>
      <w:r>
        <w:rPr>
          <w:rFonts w:ascii="Times New Roman" w:hAnsi="Times New Roman"/>
          <w:b/>
          <w:bCs/>
        </w:rPr>
        <w:tab/>
        <w:t>Cards</w:t>
      </w:r>
    </w:p>
    <w:p w14:paraId="36ABB877" w14:textId="77777777" w:rsidR="00D318AF" w:rsidRDefault="00D318AF" w:rsidP="00D318AF">
      <w:pPr>
        <w:tabs>
          <w:tab w:val="left" w:pos="709"/>
        </w:tabs>
        <w:autoSpaceDE w:val="0"/>
        <w:autoSpaceDN w:val="0"/>
        <w:adjustRightInd w:val="0"/>
        <w:ind w:left="709" w:hanging="709"/>
        <w:jc w:val="both"/>
        <w:rPr>
          <w:rFonts w:ascii="Times New Roman" w:hAnsi="Times New Roman"/>
        </w:rPr>
      </w:pPr>
    </w:p>
    <w:p w14:paraId="74D07D8D" w14:textId="77777777" w:rsidR="00D318AF" w:rsidRDefault="00D318AF" w:rsidP="00D318AF">
      <w:pPr>
        <w:tabs>
          <w:tab w:val="left" w:pos="720"/>
          <w:tab w:val="left" w:pos="9639"/>
        </w:tabs>
        <w:autoSpaceDE w:val="0"/>
        <w:autoSpaceDN w:val="0"/>
        <w:adjustRightInd w:val="0"/>
        <w:ind w:left="720" w:hanging="720"/>
        <w:jc w:val="both"/>
        <w:rPr>
          <w:rFonts w:ascii="Times New Roman" w:hAnsi="Times New Roman"/>
        </w:rPr>
      </w:pPr>
      <w:r>
        <w:rPr>
          <w:rFonts w:ascii="Times New Roman" w:hAnsi="Times New Roman"/>
        </w:rPr>
        <w:t>4.1</w:t>
      </w:r>
      <w:r>
        <w:rPr>
          <w:rFonts w:ascii="Times New Roman" w:hAnsi="Times New Roman"/>
        </w:rPr>
        <w:tab/>
        <w:t>Poker shall be played with:</w:t>
      </w:r>
    </w:p>
    <w:p w14:paraId="7D6D7FA2" w14:textId="77777777" w:rsidR="00D318AF" w:rsidRDefault="00D318AF" w:rsidP="00D318AF">
      <w:pPr>
        <w:tabs>
          <w:tab w:val="left" w:pos="720"/>
          <w:tab w:val="left" w:pos="9639"/>
        </w:tabs>
        <w:autoSpaceDE w:val="0"/>
        <w:autoSpaceDN w:val="0"/>
        <w:adjustRightInd w:val="0"/>
        <w:ind w:left="720" w:hanging="720"/>
        <w:jc w:val="both"/>
        <w:rPr>
          <w:rFonts w:ascii="Times New Roman" w:hAnsi="Times New Roman"/>
        </w:rPr>
      </w:pPr>
    </w:p>
    <w:p w14:paraId="6CC65BF7" w14:textId="77777777" w:rsidR="00D318AF" w:rsidRDefault="00D318AF" w:rsidP="00D318AF">
      <w:pPr>
        <w:tabs>
          <w:tab w:val="left" w:pos="1440"/>
        </w:tabs>
        <w:autoSpaceDE w:val="0"/>
        <w:autoSpaceDN w:val="0"/>
        <w:adjustRightInd w:val="0"/>
        <w:ind w:left="1440" w:hanging="720"/>
        <w:jc w:val="both"/>
        <w:rPr>
          <w:rFonts w:ascii="Times New Roman" w:hAnsi="Times New Roman"/>
        </w:rPr>
      </w:pPr>
      <w:r>
        <w:rPr>
          <w:rFonts w:ascii="Times New Roman" w:hAnsi="Times New Roman"/>
        </w:rPr>
        <w:t>(a)</w:t>
      </w:r>
      <w:r>
        <w:rPr>
          <w:rFonts w:ascii="Times New Roman" w:hAnsi="Times New Roman"/>
        </w:rPr>
        <w:tab/>
        <w:t>a full deck of 52 cards without jokers, and one Cutting Card; or</w:t>
      </w:r>
    </w:p>
    <w:p w14:paraId="10C30526" w14:textId="77777777" w:rsidR="00D318AF" w:rsidRDefault="00D318AF" w:rsidP="00D318AF">
      <w:pPr>
        <w:tabs>
          <w:tab w:val="left" w:pos="1440"/>
        </w:tabs>
        <w:autoSpaceDE w:val="0"/>
        <w:autoSpaceDN w:val="0"/>
        <w:adjustRightInd w:val="0"/>
        <w:ind w:left="1440" w:hanging="720"/>
        <w:jc w:val="both"/>
        <w:rPr>
          <w:rFonts w:ascii="Times New Roman" w:hAnsi="Times New Roman"/>
        </w:rPr>
      </w:pPr>
    </w:p>
    <w:p w14:paraId="24A9445E" w14:textId="77777777" w:rsidR="00D318AF" w:rsidRDefault="00D318AF" w:rsidP="00D318AF">
      <w:pPr>
        <w:tabs>
          <w:tab w:val="left" w:pos="720"/>
          <w:tab w:val="left" w:pos="851"/>
          <w:tab w:val="left" w:pos="1440"/>
        </w:tabs>
        <w:autoSpaceDE w:val="0"/>
        <w:autoSpaceDN w:val="0"/>
        <w:adjustRightInd w:val="0"/>
        <w:ind w:left="1440" w:hanging="720"/>
        <w:jc w:val="both"/>
        <w:rPr>
          <w:rFonts w:ascii="Times New Roman" w:hAnsi="Times New Roman"/>
        </w:rPr>
      </w:pPr>
      <w:r>
        <w:rPr>
          <w:rFonts w:ascii="Times New Roman" w:hAnsi="Times New Roman"/>
        </w:rPr>
        <w:lastRenderedPageBreak/>
        <w:t>(b)</w:t>
      </w:r>
      <w:r>
        <w:rPr>
          <w:rFonts w:ascii="Times New Roman" w:hAnsi="Times New Roman"/>
        </w:rPr>
        <w:tab/>
        <w:t xml:space="preserve">a 40 card deck consisting of ace, king, queen, jack, 10, 9, 8, 7, 6 and 5 in each of spades, hearts, diamonds and clubs and one Cutting Card; or </w:t>
      </w:r>
    </w:p>
    <w:p w14:paraId="0CB0A185" w14:textId="77777777" w:rsidR="00D318AF" w:rsidRDefault="00D318AF" w:rsidP="00D318AF">
      <w:pPr>
        <w:tabs>
          <w:tab w:val="left" w:pos="720"/>
          <w:tab w:val="left" w:pos="851"/>
          <w:tab w:val="left" w:pos="1440"/>
        </w:tabs>
        <w:autoSpaceDE w:val="0"/>
        <w:autoSpaceDN w:val="0"/>
        <w:adjustRightInd w:val="0"/>
        <w:ind w:left="1440" w:hanging="720"/>
        <w:jc w:val="both"/>
        <w:rPr>
          <w:rFonts w:ascii="Times New Roman" w:hAnsi="Times New Roman"/>
        </w:rPr>
      </w:pPr>
    </w:p>
    <w:p w14:paraId="6F3116D9" w14:textId="77777777" w:rsidR="00D318AF" w:rsidRDefault="00D318AF" w:rsidP="00D318AF">
      <w:pPr>
        <w:tabs>
          <w:tab w:val="left" w:pos="426"/>
          <w:tab w:val="left" w:pos="851"/>
          <w:tab w:val="left" w:pos="1440"/>
        </w:tabs>
        <w:autoSpaceDE w:val="0"/>
        <w:autoSpaceDN w:val="0"/>
        <w:adjustRightInd w:val="0"/>
        <w:ind w:left="1440" w:hanging="720"/>
        <w:jc w:val="both"/>
        <w:rPr>
          <w:rFonts w:ascii="Times New Roman" w:hAnsi="Times New Roman"/>
        </w:rPr>
      </w:pPr>
      <w:r>
        <w:rPr>
          <w:rFonts w:ascii="Times New Roman" w:hAnsi="Times New Roman"/>
        </w:rPr>
        <w:t>(c)</w:t>
      </w:r>
      <w:r>
        <w:rPr>
          <w:rFonts w:ascii="Times New Roman" w:hAnsi="Times New Roman"/>
        </w:rPr>
        <w:tab/>
        <w:t>a 36 card deck consisting of ace, king, queen, jack, 10, 9, 8, 7, and 6 in each of spades, hearts, diamonds and clubs and one Cutting Card; or</w:t>
      </w:r>
    </w:p>
    <w:p w14:paraId="49467120" w14:textId="77777777" w:rsidR="00D318AF" w:rsidRDefault="00D318AF" w:rsidP="00D318AF">
      <w:pPr>
        <w:tabs>
          <w:tab w:val="left" w:pos="426"/>
          <w:tab w:val="left" w:pos="851"/>
          <w:tab w:val="left" w:pos="1440"/>
        </w:tabs>
        <w:autoSpaceDE w:val="0"/>
        <w:autoSpaceDN w:val="0"/>
        <w:adjustRightInd w:val="0"/>
        <w:ind w:left="1440" w:hanging="720"/>
        <w:jc w:val="both"/>
        <w:rPr>
          <w:rFonts w:ascii="Times New Roman" w:hAnsi="Times New Roman"/>
        </w:rPr>
      </w:pPr>
    </w:p>
    <w:p w14:paraId="2E6EC0DA" w14:textId="77777777" w:rsidR="00D318AF" w:rsidRDefault="00D318AF" w:rsidP="00D318AF">
      <w:pPr>
        <w:tabs>
          <w:tab w:val="left" w:pos="426"/>
          <w:tab w:val="left" w:pos="851"/>
          <w:tab w:val="left" w:pos="1440"/>
          <w:tab w:val="left" w:pos="9639"/>
        </w:tabs>
        <w:autoSpaceDE w:val="0"/>
        <w:autoSpaceDN w:val="0"/>
        <w:adjustRightInd w:val="0"/>
        <w:ind w:left="1440" w:hanging="720"/>
        <w:jc w:val="both"/>
        <w:rPr>
          <w:rFonts w:ascii="Times New Roman" w:hAnsi="Times New Roman"/>
        </w:rPr>
      </w:pPr>
      <w:r>
        <w:rPr>
          <w:rFonts w:ascii="Times New Roman" w:hAnsi="Times New Roman"/>
        </w:rPr>
        <w:t>(d)</w:t>
      </w:r>
      <w:r>
        <w:rPr>
          <w:rFonts w:ascii="Times New Roman" w:hAnsi="Times New Roman"/>
        </w:rPr>
        <w:tab/>
        <w:t>a 32 card deck consisting of ace, king, queen, jack, 10, 9, 8 and 7 in each of spades, hearts, diamonds and clubs and one Cutting Card.</w:t>
      </w:r>
    </w:p>
    <w:p w14:paraId="69E93812" w14:textId="77777777" w:rsidR="00D318AF" w:rsidRDefault="00D318AF" w:rsidP="00D318AF">
      <w:pPr>
        <w:tabs>
          <w:tab w:val="left" w:pos="426"/>
          <w:tab w:val="left" w:pos="851"/>
          <w:tab w:val="left" w:pos="1440"/>
          <w:tab w:val="left" w:pos="9639"/>
        </w:tabs>
        <w:autoSpaceDE w:val="0"/>
        <w:autoSpaceDN w:val="0"/>
        <w:adjustRightInd w:val="0"/>
        <w:ind w:left="1440" w:hanging="720"/>
        <w:jc w:val="both"/>
        <w:rPr>
          <w:rFonts w:ascii="Times New Roman" w:hAnsi="Times New Roman"/>
        </w:rPr>
      </w:pPr>
    </w:p>
    <w:p w14:paraId="3318F251" w14:textId="77777777" w:rsidR="00D318AF" w:rsidRDefault="00D318AF" w:rsidP="00D318AF">
      <w:pPr>
        <w:tabs>
          <w:tab w:val="left" w:pos="284"/>
          <w:tab w:val="left" w:pos="720"/>
          <w:tab w:val="left" w:pos="9639"/>
        </w:tabs>
        <w:autoSpaceDE w:val="0"/>
        <w:autoSpaceDN w:val="0"/>
        <w:adjustRightInd w:val="0"/>
        <w:ind w:left="720" w:hanging="720"/>
        <w:jc w:val="both"/>
        <w:rPr>
          <w:rFonts w:ascii="Times New Roman" w:hAnsi="Times New Roman"/>
        </w:rPr>
      </w:pPr>
      <w:r>
        <w:rPr>
          <w:rFonts w:ascii="Times New Roman" w:hAnsi="Times New Roman"/>
        </w:rPr>
        <w:t>4.2</w:t>
      </w:r>
      <w:r>
        <w:rPr>
          <w:rFonts w:ascii="Times New Roman" w:hAnsi="Times New Roman"/>
        </w:rPr>
        <w:tab/>
        <w:t>Cards may, at the discretion of a Game Supervisor or Casino Supervisor, be changed after any Round, if for any reason a card or cards become unfit for further use.  If all the cards are replaced, the new cards shall be checked, shuffled and Cut in accordance with these rules.</w:t>
      </w:r>
    </w:p>
    <w:p w14:paraId="5F14D6DB" w14:textId="77777777" w:rsidR="00D318AF" w:rsidRDefault="00D318AF" w:rsidP="00D318AF">
      <w:pPr>
        <w:tabs>
          <w:tab w:val="left" w:pos="284"/>
          <w:tab w:val="left" w:pos="720"/>
          <w:tab w:val="left" w:pos="9639"/>
        </w:tabs>
        <w:autoSpaceDE w:val="0"/>
        <w:autoSpaceDN w:val="0"/>
        <w:adjustRightInd w:val="0"/>
        <w:ind w:left="720" w:hanging="720"/>
        <w:jc w:val="both"/>
        <w:rPr>
          <w:rFonts w:ascii="Times New Roman" w:hAnsi="Times New Roman"/>
        </w:rPr>
      </w:pPr>
    </w:p>
    <w:p w14:paraId="3D8369B3" w14:textId="77777777" w:rsidR="00D318AF" w:rsidRDefault="00D318AF" w:rsidP="00D318AF">
      <w:pPr>
        <w:tabs>
          <w:tab w:val="left" w:pos="284"/>
          <w:tab w:val="left" w:pos="720"/>
          <w:tab w:val="left" w:pos="9639"/>
        </w:tabs>
        <w:autoSpaceDE w:val="0"/>
        <w:autoSpaceDN w:val="0"/>
        <w:adjustRightInd w:val="0"/>
        <w:ind w:left="720" w:hanging="720"/>
        <w:jc w:val="both"/>
        <w:rPr>
          <w:rFonts w:ascii="Times New Roman" w:hAnsi="Times New Roman"/>
        </w:rPr>
      </w:pPr>
      <w:r>
        <w:rPr>
          <w:rFonts w:ascii="Times New Roman" w:hAnsi="Times New Roman"/>
        </w:rPr>
        <w:t>4.3</w:t>
      </w:r>
      <w:r>
        <w:rPr>
          <w:rFonts w:ascii="Times New Roman" w:hAnsi="Times New Roman"/>
        </w:rPr>
        <w:tab/>
        <w:t>A Game Supervisor or Casino Supervisor may, at any time, instruct the Dealer to check and verify the proper amount of cards.</w:t>
      </w:r>
    </w:p>
    <w:p w14:paraId="757ABF35" w14:textId="77777777" w:rsidR="00D318AF" w:rsidRDefault="00D318AF" w:rsidP="00D318AF">
      <w:pPr>
        <w:tabs>
          <w:tab w:val="left" w:pos="284"/>
          <w:tab w:val="left" w:pos="720"/>
          <w:tab w:val="left" w:pos="9639"/>
        </w:tabs>
        <w:autoSpaceDE w:val="0"/>
        <w:autoSpaceDN w:val="0"/>
        <w:adjustRightInd w:val="0"/>
        <w:ind w:left="720" w:hanging="720"/>
        <w:jc w:val="both"/>
        <w:rPr>
          <w:rFonts w:ascii="Times New Roman" w:hAnsi="Times New Roman"/>
        </w:rPr>
      </w:pPr>
    </w:p>
    <w:p w14:paraId="01064387" w14:textId="77777777" w:rsidR="00D318AF" w:rsidRDefault="00D318AF" w:rsidP="00D318AF">
      <w:pPr>
        <w:tabs>
          <w:tab w:val="left" w:pos="284"/>
          <w:tab w:val="left" w:pos="720"/>
          <w:tab w:val="left" w:pos="1575"/>
          <w:tab w:val="left" w:pos="9639"/>
        </w:tabs>
        <w:autoSpaceDE w:val="0"/>
        <w:autoSpaceDN w:val="0"/>
        <w:adjustRightInd w:val="0"/>
        <w:ind w:left="720" w:hanging="720"/>
        <w:jc w:val="both"/>
        <w:rPr>
          <w:rFonts w:ascii="Times New Roman" w:hAnsi="Times New Roman"/>
        </w:rPr>
      </w:pPr>
      <w:r>
        <w:rPr>
          <w:rFonts w:ascii="Times New Roman" w:hAnsi="Times New Roman"/>
        </w:rPr>
        <w:t>4.4</w:t>
      </w:r>
      <w:r>
        <w:rPr>
          <w:rFonts w:ascii="Times New Roman" w:hAnsi="Times New Roman"/>
        </w:rPr>
        <w:tab/>
        <w:t>All Suits have the same rank, subject to rule 11.4(d), 12.2(a), 12.3(b), 12.4(b), 12.4(e), 13.2(a), 13.3(b), 13.4(b), 13.4(e), 14.4(e), 15.4(e), 16.5(e), and 17.5(e).</w:t>
      </w:r>
    </w:p>
    <w:p w14:paraId="68593B7A" w14:textId="77777777" w:rsidR="00D318AF" w:rsidRDefault="00D318AF" w:rsidP="00D318AF">
      <w:pPr>
        <w:tabs>
          <w:tab w:val="left" w:pos="284"/>
          <w:tab w:val="left" w:pos="720"/>
          <w:tab w:val="left" w:pos="1575"/>
          <w:tab w:val="left" w:pos="9639"/>
        </w:tabs>
        <w:autoSpaceDE w:val="0"/>
        <w:autoSpaceDN w:val="0"/>
        <w:adjustRightInd w:val="0"/>
        <w:ind w:left="720" w:hanging="720"/>
        <w:jc w:val="both"/>
        <w:rPr>
          <w:rFonts w:ascii="Times New Roman" w:hAnsi="Times New Roman"/>
        </w:rPr>
      </w:pPr>
    </w:p>
    <w:p w14:paraId="424BA252" w14:textId="77777777" w:rsidR="00D318AF" w:rsidRDefault="00D318AF" w:rsidP="00D318AF">
      <w:pPr>
        <w:tabs>
          <w:tab w:val="left" w:pos="284"/>
          <w:tab w:val="left" w:pos="720"/>
          <w:tab w:val="left" w:pos="9639"/>
        </w:tabs>
        <w:autoSpaceDE w:val="0"/>
        <w:autoSpaceDN w:val="0"/>
        <w:adjustRightInd w:val="0"/>
        <w:jc w:val="both"/>
        <w:rPr>
          <w:rFonts w:ascii="Times New Roman" w:hAnsi="Times New Roman"/>
          <w:b/>
          <w:bCs/>
        </w:rPr>
      </w:pPr>
      <w:r>
        <w:rPr>
          <w:rFonts w:ascii="Times New Roman" w:hAnsi="Times New Roman"/>
          <w:b/>
          <w:bCs/>
        </w:rPr>
        <w:t>5.0</w:t>
      </w:r>
      <w:r>
        <w:rPr>
          <w:rFonts w:ascii="Times New Roman" w:hAnsi="Times New Roman"/>
          <w:b/>
          <w:bCs/>
        </w:rPr>
        <w:tab/>
        <w:t>Maximum Players</w:t>
      </w:r>
    </w:p>
    <w:p w14:paraId="6A9EF16A" w14:textId="77777777" w:rsidR="00D318AF" w:rsidRDefault="00D318AF" w:rsidP="00D318AF">
      <w:pPr>
        <w:tabs>
          <w:tab w:val="left" w:pos="284"/>
          <w:tab w:val="left" w:pos="720"/>
          <w:tab w:val="left" w:pos="9639"/>
        </w:tabs>
        <w:autoSpaceDE w:val="0"/>
        <w:autoSpaceDN w:val="0"/>
        <w:adjustRightInd w:val="0"/>
        <w:jc w:val="both"/>
        <w:rPr>
          <w:rFonts w:ascii="Times New Roman" w:hAnsi="Times New Roman"/>
        </w:rPr>
      </w:pPr>
    </w:p>
    <w:p w14:paraId="6EA0503D" w14:textId="77777777" w:rsidR="00D318AF" w:rsidDel="00860289" w:rsidRDefault="00D318AF">
      <w:pPr>
        <w:tabs>
          <w:tab w:val="left" w:pos="720"/>
          <w:tab w:val="left" w:pos="9639"/>
        </w:tabs>
        <w:autoSpaceDE w:val="0"/>
        <w:autoSpaceDN w:val="0"/>
        <w:adjustRightInd w:val="0"/>
        <w:ind w:left="720" w:hanging="720"/>
        <w:jc w:val="both"/>
        <w:rPr>
          <w:del w:id="553" w:author="Adam Kelly" w:date="2018-10-08T14:13:00Z"/>
          <w:rFonts w:ascii="Times New Roman" w:hAnsi="Times New Roman"/>
        </w:rPr>
        <w:pPrChange w:id="554" w:author="Adam Kelly" w:date="2018-12-18T15:47:00Z">
          <w:pPr>
            <w:tabs>
              <w:tab w:val="left" w:pos="720"/>
              <w:tab w:val="left" w:pos="9639"/>
            </w:tabs>
            <w:autoSpaceDE w:val="0"/>
            <w:autoSpaceDN w:val="0"/>
            <w:adjustRightInd w:val="0"/>
            <w:jc w:val="both"/>
          </w:pPr>
        </w:pPrChange>
      </w:pPr>
      <w:r>
        <w:rPr>
          <w:rFonts w:ascii="Times New Roman" w:hAnsi="Times New Roman"/>
        </w:rPr>
        <w:t>5.1</w:t>
      </w:r>
      <w:r>
        <w:rPr>
          <w:rFonts w:ascii="Times New Roman" w:hAnsi="Times New Roman"/>
        </w:rPr>
        <w:tab/>
        <w:t>The maximum number of players for a poker game shall be</w:t>
      </w:r>
      <w:ins w:id="555" w:author="Adam Kelly" w:date="2018-12-18T15:46:00Z">
        <w:r>
          <w:rPr>
            <w:rFonts w:ascii="Times New Roman" w:hAnsi="Times New Roman"/>
          </w:rPr>
          <w:t xml:space="preserve"> </w:t>
        </w:r>
        <w:r>
          <w:t>such that all cards, of a single deck, can be dealt (not including any required Burn Cards between Betting Rounds) at the end of the Round of play provided there will never be more than 10 players at a poker game</w:t>
        </w:r>
      </w:ins>
      <w:del w:id="556" w:author="Adam Kelly" w:date="2018-10-08T14:13:00Z">
        <w:r w:rsidDel="00860289">
          <w:rPr>
            <w:rFonts w:ascii="Times New Roman" w:hAnsi="Times New Roman"/>
          </w:rPr>
          <w:delText>, in the case of:</w:delText>
        </w:r>
      </w:del>
    </w:p>
    <w:p w14:paraId="1733211C" w14:textId="77777777" w:rsidR="00D318AF" w:rsidDel="00860289" w:rsidRDefault="00D318AF">
      <w:pPr>
        <w:tabs>
          <w:tab w:val="left" w:pos="720"/>
          <w:tab w:val="left" w:pos="9639"/>
        </w:tabs>
        <w:autoSpaceDE w:val="0"/>
        <w:autoSpaceDN w:val="0"/>
        <w:adjustRightInd w:val="0"/>
        <w:ind w:left="720" w:hanging="720"/>
        <w:jc w:val="both"/>
        <w:rPr>
          <w:del w:id="557" w:author="Adam Kelly" w:date="2018-10-08T14:13:00Z"/>
          <w:rFonts w:ascii="Times New Roman" w:hAnsi="Times New Roman"/>
        </w:rPr>
        <w:pPrChange w:id="558" w:author="Adam Kelly" w:date="2018-12-18T15:47:00Z">
          <w:pPr>
            <w:tabs>
              <w:tab w:val="left" w:pos="720"/>
              <w:tab w:val="left" w:pos="9639"/>
            </w:tabs>
            <w:autoSpaceDE w:val="0"/>
            <w:autoSpaceDN w:val="0"/>
            <w:adjustRightInd w:val="0"/>
            <w:jc w:val="both"/>
          </w:pPr>
        </w:pPrChange>
      </w:pPr>
    </w:p>
    <w:p w14:paraId="1F89E6B2"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559" w:author="Adam Kelly" w:date="2018-10-08T14:13:00Z"/>
          <w:rFonts w:ascii="Times New Roman" w:hAnsi="Times New Roman"/>
        </w:rPr>
        <w:pPrChange w:id="560" w:author="Adam Kelly" w:date="2018-12-18T15:47:00Z">
          <w:pPr>
            <w:tabs>
              <w:tab w:val="left" w:pos="284"/>
              <w:tab w:val="left" w:pos="851"/>
              <w:tab w:val="left" w:pos="1418"/>
              <w:tab w:val="left" w:pos="9639"/>
            </w:tabs>
            <w:autoSpaceDE w:val="0"/>
            <w:autoSpaceDN w:val="0"/>
            <w:adjustRightInd w:val="0"/>
            <w:ind w:left="851" w:hanging="131"/>
            <w:jc w:val="both"/>
          </w:pPr>
        </w:pPrChange>
      </w:pPr>
      <w:del w:id="561" w:author="Adam Kelly" w:date="2018-10-08T14:13:00Z">
        <w:r w:rsidDel="00860289">
          <w:rPr>
            <w:rFonts w:ascii="Times New Roman" w:hAnsi="Times New Roman"/>
          </w:rPr>
          <w:delText>(a</w:delText>
        </w:r>
      </w:del>
      <w:r>
        <w:rPr>
          <w:rFonts w:ascii="Times New Roman" w:hAnsi="Times New Roman"/>
        </w:rPr>
        <w:t>)</w:t>
      </w:r>
      <w:ins w:id="562" w:author="Adam Kelly" w:date="2018-12-18T15:47:00Z">
        <w:r>
          <w:rPr>
            <w:rFonts w:ascii="Times New Roman" w:hAnsi="Times New Roman"/>
          </w:rPr>
          <w:t>.</w:t>
        </w:r>
      </w:ins>
      <w:del w:id="563" w:author="Adam Kelly" w:date="2018-10-08T14:13:00Z">
        <w:r w:rsidDel="00860289">
          <w:rPr>
            <w:rFonts w:ascii="Times New Roman" w:hAnsi="Times New Roman"/>
          </w:rPr>
          <w:tab/>
          <w:delText>a 52 card game:</w:delText>
        </w:r>
      </w:del>
    </w:p>
    <w:p w14:paraId="086404FF"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564" w:author="Adam Kelly" w:date="2018-10-08T14:13:00Z"/>
          <w:rFonts w:ascii="Times New Roman" w:hAnsi="Times New Roman"/>
        </w:rPr>
        <w:pPrChange w:id="565" w:author="Adam Kelly" w:date="2018-12-18T15:47:00Z">
          <w:pPr>
            <w:tabs>
              <w:tab w:val="left" w:pos="284"/>
              <w:tab w:val="left" w:pos="851"/>
              <w:tab w:val="left" w:pos="1418"/>
              <w:tab w:val="left" w:pos="9639"/>
            </w:tabs>
            <w:autoSpaceDE w:val="0"/>
            <w:autoSpaceDN w:val="0"/>
            <w:adjustRightInd w:val="0"/>
            <w:ind w:left="851" w:hanging="131"/>
            <w:jc w:val="both"/>
          </w:pPr>
        </w:pPrChange>
      </w:pPr>
    </w:p>
    <w:p w14:paraId="0020654F"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566" w:author="Adam Kelly" w:date="2018-10-08T14:13:00Z"/>
          <w:rFonts w:ascii="Times New Roman" w:hAnsi="Times New Roman"/>
        </w:rPr>
        <w:pPrChange w:id="567" w:author="Adam Kelly" w:date="2018-12-18T15:47:00Z">
          <w:pPr>
            <w:tabs>
              <w:tab w:val="left" w:pos="1418"/>
              <w:tab w:val="left" w:pos="2160"/>
            </w:tabs>
            <w:autoSpaceDE w:val="0"/>
            <w:autoSpaceDN w:val="0"/>
            <w:adjustRightInd w:val="0"/>
            <w:ind w:left="2160" w:hanging="3456"/>
            <w:jc w:val="both"/>
          </w:pPr>
        </w:pPrChange>
      </w:pPr>
      <w:del w:id="568" w:author="Adam Kelly" w:date="2018-10-08T14:13:00Z">
        <w:r w:rsidDel="00860289">
          <w:rPr>
            <w:rFonts w:ascii="Times New Roman" w:hAnsi="Times New Roman"/>
          </w:rPr>
          <w:tab/>
          <w:delText>(i)</w:delText>
        </w:r>
        <w:r w:rsidDel="00860289">
          <w:rPr>
            <w:rFonts w:ascii="Times New Roman" w:hAnsi="Times New Roman"/>
          </w:rPr>
          <w:tab/>
          <w:delText>Draw (Blind)</w:delText>
        </w:r>
        <w:r w:rsidDel="00860289">
          <w:rPr>
            <w:rFonts w:ascii="Times New Roman" w:hAnsi="Times New Roman"/>
          </w:rPr>
          <w:tab/>
        </w:r>
        <w:r w:rsidDel="00860289">
          <w:rPr>
            <w:rFonts w:ascii="Times New Roman" w:hAnsi="Times New Roman"/>
          </w:rPr>
          <w:tab/>
          <w:delText>eight,</w:delText>
        </w:r>
      </w:del>
    </w:p>
    <w:p w14:paraId="75DB43CA"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569" w:author="Adam Kelly" w:date="2018-10-08T14:13:00Z"/>
          <w:rFonts w:ascii="Times New Roman" w:hAnsi="Times New Roman"/>
        </w:rPr>
        <w:pPrChange w:id="570" w:author="Adam Kelly" w:date="2018-12-18T15:47:00Z">
          <w:pPr>
            <w:tabs>
              <w:tab w:val="left" w:pos="1418"/>
              <w:tab w:val="left" w:pos="2160"/>
            </w:tabs>
            <w:autoSpaceDE w:val="0"/>
            <w:autoSpaceDN w:val="0"/>
            <w:adjustRightInd w:val="0"/>
            <w:ind w:left="2160" w:hanging="3456"/>
            <w:jc w:val="both"/>
          </w:pPr>
        </w:pPrChange>
      </w:pPr>
    </w:p>
    <w:p w14:paraId="77C49025"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571" w:author="Adam Kelly" w:date="2018-10-08T14:13:00Z"/>
          <w:rFonts w:ascii="Times New Roman" w:hAnsi="Times New Roman"/>
        </w:rPr>
        <w:pPrChange w:id="572" w:author="Adam Kelly" w:date="2018-12-18T15:47:00Z">
          <w:pPr>
            <w:tabs>
              <w:tab w:val="left" w:pos="1418"/>
              <w:tab w:val="left" w:pos="2160"/>
            </w:tabs>
            <w:autoSpaceDE w:val="0"/>
            <w:autoSpaceDN w:val="0"/>
            <w:adjustRightInd w:val="0"/>
            <w:ind w:left="2160" w:hanging="3456"/>
            <w:jc w:val="both"/>
          </w:pPr>
        </w:pPrChange>
      </w:pPr>
      <w:del w:id="573" w:author="Adam Kelly" w:date="2018-10-08T14:13:00Z">
        <w:r w:rsidDel="00860289">
          <w:rPr>
            <w:rFonts w:ascii="Times New Roman" w:hAnsi="Times New Roman"/>
          </w:rPr>
          <w:tab/>
          <w:delText>(ii)</w:delText>
        </w:r>
        <w:r w:rsidDel="00860289">
          <w:rPr>
            <w:rFonts w:ascii="Times New Roman" w:hAnsi="Times New Roman"/>
          </w:rPr>
          <w:tab/>
          <w:delText>Five Card Stud</w:delText>
        </w:r>
        <w:r w:rsidDel="00860289">
          <w:rPr>
            <w:rFonts w:ascii="Times New Roman" w:hAnsi="Times New Roman"/>
          </w:rPr>
          <w:tab/>
          <w:delText>ten,</w:delText>
        </w:r>
      </w:del>
    </w:p>
    <w:p w14:paraId="4ADADBF1"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574" w:author="Adam Kelly" w:date="2018-10-08T14:13:00Z"/>
          <w:rFonts w:ascii="Times New Roman" w:hAnsi="Times New Roman"/>
        </w:rPr>
        <w:pPrChange w:id="575" w:author="Adam Kelly" w:date="2018-12-18T15:47:00Z">
          <w:pPr>
            <w:tabs>
              <w:tab w:val="left" w:pos="1418"/>
              <w:tab w:val="left" w:pos="2160"/>
            </w:tabs>
            <w:autoSpaceDE w:val="0"/>
            <w:autoSpaceDN w:val="0"/>
            <w:adjustRightInd w:val="0"/>
            <w:ind w:left="2160" w:hanging="3456"/>
            <w:jc w:val="both"/>
          </w:pPr>
        </w:pPrChange>
      </w:pPr>
    </w:p>
    <w:p w14:paraId="49349A2C"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576" w:author="Adam Kelly" w:date="2018-10-08T14:13:00Z"/>
          <w:rFonts w:ascii="Times New Roman" w:hAnsi="Times New Roman"/>
        </w:rPr>
        <w:pPrChange w:id="577" w:author="Adam Kelly" w:date="2018-12-18T15:47:00Z">
          <w:pPr>
            <w:tabs>
              <w:tab w:val="left" w:pos="1418"/>
              <w:tab w:val="left" w:pos="2160"/>
            </w:tabs>
            <w:autoSpaceDE w:val="0"/>
            <w:autoSpaceDN w:val="0"/>
            <w:adjustRightInd w:val="0"/>
            <w:ind w:left="2160" w:hanging="3456"/>
            <w:jc w:val="both"/>
          </w:pPr>
        </w:pPrChange>
      </w:pPr>
      <w:del w:id="578" w:author="Adam Kelly" w:date="2018-10-08T14:13:00Z">
        <w:r w:rsidDel="00860289">
          <w:rPr>
            <w:rFonts w:ascii="Times New Roman" w:hAnsi="Times New Roman"/>
          </w:rPr>
          <w:tab/>
          <w:delText>(iii)</w:delText>
        </w:r>
        <w:r w:rsidDel="00860289">
          <w:rPr>
            <w:rFonts w:ascii="Times New Roman" w:hAnsi="Times New Roman"/>
          </w:rPr>
          <w:tab/>
          <w:delText>Seven Card Stud</w:delText>
        </w:r>
        <w:r w:rsidDel="00860289">
          <w:rPr>
            <w:rFonts w:ascii="Times New Roman" w:hAnsi="Times New Roman"/>
          </w:rPr>
          <w:tab/>
          <w:delText>eight,</w:delText>
        </w:r>
      </w:del>
    </w:p>
    <w:p w14:paraId="020B59DD"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579" w:author="Adam Kelly" w:date="2018-10-08T14:13:00Z"/>
          <w:rFonts w:ascii="Times New Roman" w:hAnsi="Times New Roman"/>
        </w:rPr>
        <w:pPrChange w:id="580" w:author="Adam Kelly" w:date="2018-12-18T15:47:00Z">
          <w:pPr>
            <w:tabs>
              <w:tab w:val="left" w:pos="1418"/>
              <w:tab w:val="left" w:pos="2160"/>
            </w:tabs>
            <w:autoSpaceDE w:val="0"/>
            <w:autoSpaceDN w:val="0"/>
            <w:adjustRightInd w:val="0"/>
            <w:ind w:left="2160" w:hanging="3456"/>
            <w:jc w:val="both"/>
          </w:pPr>
        </w:pPrChange>
      </w:pPr>
    </w:p>
    <w:p w14:paraId="08831887"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581" w:author="Adam Kelly" w:date="2018-10-08T14:13:00Z"/>
          <w:rFonts w:ascii="Times New Roman" w:hAnsi="Times New Roman"/>
          <w:lang w:val="nl-NL"/>
        </w:rPr>
        <w:pPrChange w:id="582" w:author="Adam Kelly" w:date="2018-12-18T15:47:00Z">
          <w:pPr>
            <w:tabs>
              <w:tab w:val="left" w:pos="1418"/>
              <w:tab w:val="left" w:pos="2160"/>
            </w:tabs>
            <w:autoSpaceDE w:val="0"/>
            <w:autoSpaceDN w:val="0"/>
            <w:adjustRightInd w:val="0"/>
            <w:ind w:left="2160" w:hanging="3456"/>
            <w:jc w:val="both"/>
          </w:pPr>
        </w:pPrChange>
      </w:pPr>
      <w:del w:id="583" w:author="Adam Kelly" w:date="2018-10-08T14:13:00Z">
        <w:r w:rsidDel="00860289">
          <w:rPr>
            <w:rFonts w:ascii="Times New Roman" w:hAnsi="Times New Roman"/>
          </w:rPr>
          <w:tab/>
        </w:r>
        <w:r w:rsidDel="00860289">
          <w:rPr>
            <w:rFonts w:ascii="Times New Roman" w:hAnsi="Times New Roman"/>
            <w:lang w:val="nl-NL"/>
          </w:rPr>
          <w:delText>(iv)</w:delText>
        </w:r>
        <w:r w:rsidDel="00860289">
          <w:rPr>
            <w:rFonts w:ascii="Times New Roman" w:hAnsi="Times New Roman"/>
            <w:lang w:val="nl-NL"/>
          </w:rPr>
          <w:tab/>
          <w:delText>Hold-em</w:delText>
        </w:r>
        <w:r w:rsidDel="00860289">
          <w:rPr>
            <w:rFonts w:ascii="Times New Roman" w:hAnsi="Times New Roman"/>
            <w:lang w:val="nl-NL"/>
          </w:rPr>
          <w:tab/>
        </w:r>
        <w:r w:rsidDel="00860289">
          <w:rPr>
            <w:rFonts w:ascii="Times New Roman" w:hAnsi="Times New Roman"/>
            <w:lang w:val="nl-NL"/>
          </w:rPr>
          <w:tab/>
          <w:delText>ten,</w:delText>
        </w:r>
      </w:del>
    </w:p>
    <w:p w14:paraId="2850B116"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584" w:author="Adam Kelly" w:date="2018-10-08T14:13:00Z"/>
          <w:rFonts w:ascii="Times New Roman" w:hAnsi="Times New Roman"/>
          <w:lang w:val="nl-NL"/>
        </w:rPr>
        <w:pPrChange w:id="585" w:author="Adam Kelly" w:date="2018-12-18T15:47:00Z">
          <w:pPr>
            <w:tabs>
              <w:tab w:val="left" w:pos="1418"/>
              <w:tab w:val="left" w:pos="2160"/>
            </w:tabs>
            <w:autoSpaceDE w:val="0"/>
            <w:autoSpaceDN w:val="0"/>
            <w:adjustRightInd w:val="0"/>
            <w:ind w:left="2160" w:hanging="3456"/>
            <w:jc w:val="both"/>
          </w:pPr>
        </w:pPrChange>
      </w:pPr>
    </w:p>
    <w:p w14:paraId="3AA672BF"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586" w:author="Adam Kelly" w:date="2018-10-08T14:13:00Z"/>
          <w:rFonts w:ascii="Times New Roman" w:hAnsi="Times New Roman"/>
          <w:lang w:val="nl-NL"/>
        </w:rPr>
        <w:pPrChange w:id="587" w:author="Adam Kelly" w:date="2018-12-18T15:47:00Z">
          <w:pPr>
            <w:tabs>
              <w:tab w:val="left" w:pos="1418"/>
              <w:tab w:val="left" w:pos="2160"/>
            </w:tabs>
            <w:autoSpaceDE w:val="0"/>
            <w:autoSpaceDN w:val="0"/>
            <w:adjustRightInd w:val="0"/>
            <w:ind w:left="2160" w:hanging="3456"/>
            <w:jc w:val="both"/>
          </w:pPr>
        </w:pPrChange>
      </w:pPr>
      <w:del w:id="588" w:author="Adam Kelly" w:date="2018-10-08T14:13:00Z">
        <w:r w:rsidDel="00860289">
          <w:rPr>
            <w:rFonts w:ascii="Times New Roman" w:hAnsi="Times New Roman"/>
            <w:lang w:val="nl-NL"/>
          </w:rPr>
          <w:tab/>
          <w:delText>(v)</w:delText>
        </w:r>
        <w:r w:rsidDel="00860289">
          <w:rPr>
            <w:rFonts w:ascii="Times New Roman" w:hAnsi="Times New Roman"/>
            <w:lang w:val="nl-NL"/>
          </w:rPr>
          <w:tab/>
          <w:delText>Omaha</w:delText>
        </w:r>
        <w:r w:rsidDel="00860289">
          <w:rPr>
            <w:rFonts w:ascii="Times New Roman" w:hAnsi="Times New Roman"/>
            <w:lang w:val="nl-NL"/>
          </w:rPr>
          <w:tab/>
        </w:r>
        <w:r w:rsidDel="00860289">
          <w:rPr>
            <w:rFonts w:ascii="Times New Roman" w:hAnsi="Times New Roman"/>
            <w:lang w:val="nl-NL"/>
          </w:rPr>
          <w:tab/>
        </w:r>
        <w:r w:rsidDel="00860289">
          <w:rPr>
            <w:rFonts w:ascii="Times New Roman" w:hAnsi="Times New Roman"/>
            <w:lang w:val="nl-NL"/>
          </w:rPr>
          <w:tab/>
          <w:delText>ten,</w:delText>
        </w:r>
      </w:del>
    </w:p>
    <w:p w14:paraId="1E8CEB35"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589" w:author="Adam Kelly" w:date="2018-10-08T14:13:00Z"/>
          <w:rFonts w:ascii="Times New Roman" w:hAnsi="Times New Roman"/>
          <w:lang w:val="nl-NL"/>
        </w:rPr>
        <w:pPrChange w:id="590" w:author="Adam Kelly" w:date="2018-12-18T15:47:00Z">
          <w:pPr>
            <w:tabs>
              <w:tab w:val="left" w:pos="1418"/>
              <w:tab w:val="left" w:pos="2160"/>
            </w:tabs>
            <w:autoSpaceDE w:val="0"/>
            <w:autoSpaceDN w:val="0"/>
            <w:adjustRightInd w:val="0"/>
            <w:jc w:val="both"/>
          </w:pPr>
        </w:pPrChange>
      </w:pPr>
    </w:p>
    <w:p w14:paraId="1F281C02"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591" w:author="Adam Kelly" w:date="2018-10-08T14:13:00Z"/>
          <w:rFonts w:ascii="Times New Roman" w:hAnsi="Times New Roman"/>
          <w:lang w:val="nl-NL"/>
        </w:rPr>
        <w:pPrChange w:id="592" w:author="Adam Kelly" w:date="2018-12-18T15:47:00Z">
          <w:pPr>
            <w:tabs>
              <w:tab w:val="left" w:pos="1418"/>
              <w:tab w:val="left" w:pos="2160"/>
            </w:tabs>
            <w:autoSpaceDE w:val="0"/>
            <w:autoSpaceDN w:val="0"/>
            <w:adjustRightInd w:val="0"/>
            <w:jc w:val="both"/>
          </w:pPr>
        </w:pPrChange>
      </w:pPr>
      <w:del w:id="593" w:author="Adam Kelly" w:date="2018-10-08T14:13:00Z">
        <w:r w:rsidDel="00860289">
          <w:rPr>
            <w:rFonts w:ascii="Times New Roman" w:hAnsi="Times New Roman"/>
            <w:lang w:val="nl-NL"/>
          </w:rPr>
          <w:tab/>
          <w:delText>(vi)</w:delText>
        </w:r>
        <w:r w:rsidDel="00860289">
          <w:rPr>
            <w:rFonts w:ascii="Times New Roman" w:hAnsi="Times New Roman"/>
            <w:lang w:val="nl-NL"/>
          </w:rPr>
          <w:tab/>
          <w:delText>Pineapple</w:delText>
        </w:r>
        <w:r w:rsidDel="00860289">
          <w:rPr>
            <w:rFonts w:ascii="Times New Roman" w:hAnsi="Times New Roman"/>
            <w:lang w:val="nl-NL"/>
          </w:rPr>
          <w:tab/>
        </w:r>
        <w:r w:rsidDel="00860289">
          <w:rPr>
            <w:rFonts w:ascii="Times New Roman" w:hAnsi="Times New Roman"/>
            <w:lang w:val="nl-NL"/>
          </w:rPr>
          <w:tab/>
          <w:delText>ten,</w:delText>
        </w:r>
      </w:del>
    </w:p>
    <w:p w14:paraId="60C744B4"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594" w:author="Adam Kelly" w:date="2018-10-08T14:13:00Z"/>
          <w:rFonts w:ascii="Times New Roman" w:hAnsi="Times New Roman"/>
          <w:lang w:val="nl-NL"/>
        </w:rPr>
        <w:pPrChange w:id="595" w:author="Adam Kelly" w:date="2018-12-18T15:47:00Z">
          <w:pPr>
            <w:tabs>
              <w:tab w:val="left" w:pos="1418"/>
              <w:tab w:val="left" w:pos="2160"/>
            </w:tabs>
            <w:autoSpaceDE w:val="0"/>
            <w:autoSpaceDN w:val="0"/>
            <w:adjustRightInd w:val="0"/>
            <w:jc w:val="both"/>
          </w:pPr>
        </w:pPrChange>
      </w:pPr>
    </w:p>
    <w:p w14:paraId="57A38E46"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596" w:author="Adam Kelly" w:date="2018-10-08T14:13:00Z"/>
          <w:rFonts w:ascii="Times New Roman" w:hAnsi="Times New Roman"/>
          <w:lang w:val="nl-NL"/>
        </w:rPr>
        <w:pPrChange w:id="597" w:author="Adam Kelly" w:date="2018-12-18T15:47:00Z">
          <w:pPr>
            <w:tabs>
              <w:tab w:val="left" w:pos="1418"/>
              <w:tab w:val="left" w:pos="2160"/>
            </w:tabs>
            <w:autoSpaceDE w:val="0"/>
            <w:autoSpaceDN w:val="0"/>
            <w:adjustRightInd w:val="0"/>
            <w:jc w:val="both"/>
          </w:pPr>
        </w:pPrChange>
      </w:pPr>
      <w:del w:id="598" w:author="Adam Kelly" w:date="2018-10-08T14:13:00Z">
        <w:r w:rsidDel="00860289">
          <w:rPr>
            <w:rFonts w:ascii="Times New Roman" w:hAnsi="Times New Roman"/>
            <w:lang w:val="nl-NL"/>
          </w:rPr>
          <w:tab/>
          <w:delText>(vii)</w:delText>
        </w:r>
        <w:r w:rsidDel="00860289">
          <w:rPr>
            <w:rFonts w:ascii="Times New Roman" w:hAnsi="Times New Roman"/>
            <w:lang w:val="nl-NL"/>
          </w:rPr>
          <w:tab/>
          <w:delText>Crazy Pineapple</w:delText>
        </w:r>
        <w:r w:rsidDel="00860289">
          <w:rPr>
            <w:rFonts w:ascii="Times New Roman" w:hAnsi="Times New Roman"/>
            <w:lang w:val="nl-NL"/>
          </w:rPr>
          <w:tab/>
          <w:delText>ten</w:delText>
        </w:r>
      </w:del>
    </w:p>
    <w:p w14:paraId="3DAB6AD0"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599" w:author="Adam Kelly" w:date="2018-10-08T14:13:00Z"/>
          <w:rFonts w:ascii="Times New Roman" w:hAnsi="Times New Roman"/>
          <w:lang w:val="nl-NL"/>
        </w:rPr>
        <w:pPrChange w:id="600" w:author="Adam Kelly" w:date="2018-12-18T15:47:00Z">
          <w:pPr>
            <w:tabs>
              <w:tab w:val="left" w:pos="284"/>
              <w:tab w:val="left" w:pos="709"/>
              <w:tab w:val="left" w:pos="1418"/>
              <w:tab w:val="left" w:pos="5103"/>
              <w:tab w:val="left" w:pos="9639"/>
            </w:tabs>
            <w:autoSpaceDE w:val="0"/>
            <w:autoSpaceDN w:val="0"/>
            <w:adjustRightInd w:val="0"/>
            <w:ind w:left="1418" w:hanging="709"/>
            <w:jc w:val="both"/>
          </w:pPr>
        </w:pPrChange>
      </w:pPr>
    </w:p>
    <w:p w14:paraId="742D878C"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601" w:author="Adam Kelly" w:date="2018-10-08T14:13:00Z"/>
          <w:rFonts w:ascii="Times New Roman" w:hAnsi="Times New Roman"/>
        </w:rPr>
        <w:pPrChange w:id="602" w:author="Adam Kelly" w:date="2018-12-18T15:47:00Z">
          <w:pPr>
            <w:tabs>
              <w:tab w:val="left" w:pos="284"/>
              <w:tab w:val="left" w:pos="709"/>
              <w:tab w:val="left" w:pos="1418"/>
              <w:tab w:val="left" w:pos="5103"/>
              <w:tab w:val="left" w:pos="9639"/>
            </w:tabs>
            <w:autoSpaceDE w:val="0"/>
            <w:autoSpaceDN w:val="0"/>
            <w:adjustRightInd w:val="0"/>
            <w:ind w:left="1418" w:hanging="709"/>
            <w:jc w:val="both"/>
          </w:pPr>
        </w:pPrChange>
      </w:pPr>
      <w:del w:id="603" w:author="Adam Kelly" w:date="2018-10-08T14:13:00Z">
        <w:r w:rsidDel="00860289">
          <w:rPr>
            <w:rFonts w:ascii="Times New Roman" w:hAnsi="Times New Roman"/>
          </w:rPr>
          <w:delText>(b)</w:delText>
        </w:r>
        <w:r w:rsidDel="00860289">
          <w:rPr>
            <w:rFonts w:ascii="Times New Roman" w:hAnsi="Times New Roman"/>
          </w:rPr>
          <w:tab/>
          <w:delText>a 40 card game:</w:delText>
        </w:r>
      </w:del>
    </w:p>
    <w:p w14:paraId="11B60BD6"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604" w:author="Adam Kelly" w:date="2018-10-08T14:13:00Z"/>
          <w:rFonts w:ascii="Times New Roman" w:hAnsi="Times New Roman"/>
        </w:rPr>
        <w:pPrChange w:id="605" w:author="Adam Kelly" w:date="2018-12-18T15:47:00Z">
          <w:pPr>
            <w:tabs>
              <w:tab w:val="left" w:pos="284"/>
              <w:tab w:val="left" w:pos="709"/>
              <w:tab w:val="left" w:pos="1418"/>
              <w:tab w:val="left" w:pos="5103"/>
              <w:tab w:val="left" w:pos="9639"/>
            </w:tabs>
            <w:autoSpaceDE w:val="0"/>
            <w:autoSpaceDN w:val="0"/>
            <w:adjustRightInd w:val="0"/>
            <w:ind w:left="1418" w:hanging="709"/>
            <w:jc w:val="both"/>
          </w:pPr>
        </w:pPrChange>
      </w:pPr>
    </w:p>
    <w:p w14:paraId="0FF0BB88"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606" w:author="Adam Kelly" w:date="2018-10-08T14:13:00Z"/>
          <w:rFonts w:ascii="Times New Roman" w:hAnsi="Times New Roman"/>
        </w:rPr>
        <w:pPrChange w:id="607" w:author="Adam Kelly" w:date="2018-12-18T15:47:00Z">
          <w:pPr>
            <w:tabs>
              <w:tab w:val="left" w:pos="1418"/>
              <w:tab w:val="left" w:pos="2160"/>
            </w:tabs>
            <w:autoSpaceDE w:val="0"/>
            <w:autoSpaceDN w:val="0"/>
            <w:adjustRightInd w:val="0"/>
            <w:ind w:left="2160" w:hanging="3456"/>
            <w:jc w:val="both"/>
          </w:pPr>
        </w:pPrChange>
      </w:pPr>
      <w:del w:id="608" w:author="Adam Kelly" w:date="2018-10-08T14:13:00Z">
        <w:r w:rsidDel="00860289">
          <w:rPr>
            <w:rFonts w:ascii="Times New Roman" w:hAnsi="Times New Roman"/>
          </w:rPr>
          <w:tab/>
          <w:delText>(i)</w:delText>
        </w:r>
        <w:r w:rsidDel="00860289">
          <w:rPr>
            <w:rFonts w:ascii="Times New Roman" w:hAnsi="Times New Roman"/>
          </w:rPr>
          <w:tab/>
          <w:delText>Draw (Blind)</w:delText>
        </w:r>
        <w:r w:rsidDel="00860289">
          <w:rPr>
            <w:rFonts w:ascii="Times New Roman" w:hAnsi="Times New Roman"/>
          </w:rPr>
          <w:tab/>
        </w:r>
        <w:r w:rsidDel="00860289">
          <w:rPr>
            <w:rFonts w:ascii="Times New Roman" w:hAnsi="Times New Roman"/>
          </w:rPr>
          <w:tab/>
          <w:delText>six,</w:delText>
        </w:r>
      </w:del>
    </w:p>
    <w:p w14:paraId="2156F905"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609" w:author="Adam Kelly" w:date="2018-10-08T14:13:00Z"/>
          <w:rFonts w:ascii="Times New Roman" w:hAnsi="Times New Roman"/>
        </w:rPr>
        <w:pPrChange w:id="610" w:author="Adam Kelly" w:date="2018-12-18T15:47:00Z">
          <w:pPr>
            <w:tabs>
              <w:tab w:val="left" w:pos="1418"/>
              <w:tab w:val="left" w:pos="2160"/>
            </w:tabs>
            <w:autoSpaceDE w:val="0"/>
            <w:autoSpaceDN w:val="0"/>
            <w:adjustRightInd w:val="0"/>
            <w:ind w:left="2160" w:hanging="3456"/>
            <w:jc w:val="both"/>
          </w:pPr>
        </w:pPrChange>
      </w:pPr>
    </w:p>
    <w:p w14:paraId="209BF987"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611" w:author="Adam Kelly" w:date="2018-10-08T14:13:00Z"/>
          <w:rFonts w:ascii="Times New Roman" w:hAnsi="Times New Roman"/>
        </w:rPr>
        <w:pPrChange w:id="612" w:author="Adam Kelly" w:date="2018-12-18T15:47:00Z">
          <w:pPr>
            <w:tabs>
              <w:tab w:val="left" w:pos="1418"/>
              <w:tab w:val="left" w:pos="2160"/>
            </w:tabs>
            <w:autoSpaceDE w:val="0"/>
            <w:autoSpaceDN w:val="0"/>
            <w:adjustRightInd w:val="0"/>
            <w:ind w:left="2160" w:hanging="3456"/>
            <w:jc w:val="both"/>
          </w:pPr>
        </w:pPrChange>
      </w:pPr>
      <w:del w:id="613" w:author="Adam Kelly" w:date="2018-10-08T14:13:00Z">
        <w:r w:rsidDel="00860289">
          <w:rPr>
            <w:rFonts w:ascii="Times New Roman" w:hAnsi="Times New Roman"/>
          </w:rPr>
          <w:tab/>
          <w:delText>(ii)</w:delText>
        </w:r>
        <w:r w:rsidDel="00860289">
          <w:rPr>
            <w:rFonts w:ascii="Times New Roman" w:hAnsi="Times New Roman"/>
          </w:rPr>
          <w:tab/>
          <w:delText>Five Card Stud</w:delText>
        </w:r>
        <w:r w:rsidDel="00860289">
          <w:rPr>
            <w:rFonts w:ascii="Times New Roman" w:hAnsi="Times New Roman"/>
          </w:rPr>
          <w:tab/>
          <w:delText>eight,</w:delText>
        </w:r>
      </w:del>
    </w:p>
    <w:p w14:paraId="1AC0792D"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614" w:author="Adam Kelly" w:date="2018-10-08T14:13:00Z"/>
          <w:rFonts w:ascii="Times New Roman" w:hAnsi="Times New Roman"/>
        </w:rPr>
        <w:pPrChange w:id="615" w:author="Adam Kelly" w:date="2018-12-18T15:47:00Z">
          <w:pPr>
            <w:tabs>
              <w:tab w:val="left" w:pos="1418"/>
              <w:tab w:val="left" w:pos="2160"/>
            </w:tabs>
            <w:autoSpaceDE w:val="0"/>
            <w:autoSpaceDN w:val="0"/>
            <w:adjustRightInd w:val="0"/>
            <w:ind w:left="2160" w:hanging="3456"/>
            <w:jc w:val="both"/>
          </w:pPr>
        </w:pPrChange>
      </w:pPr>
    </w:p>
    <w:p w14:paraId="64F5719C"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616" w:author="Adam Kelly" w:date="2018-10-08T14:13:00Z"/>
          <w:rFonts w:ascii="Times New Roman" w:hAnsi="Times New Roman"/>
        </w:rPr>
        <w:pPrChange w:id="617" w:author="Adam Kelly" w:date="2018-12-18T15:47:00Z">
          <w:pPr>
            <w:tabs>
              <w:tab w:val="left" w:pos="1418"/>
              <w:tab w:val="left" w:pos="2160"/>
            </w:tabs>
            <w:autoSpaceDE w:val="0"/>
            <w:autoSpaceDN w:val="0"/>
            <w:adjustRightInd w:val="0"/>
            <w:ind w:left="2160" w:hanging="3456"/>
            <w:jc w:val="both"/>
          </w:pPr>
        </w:pPrChange>
      </w:pPr>
      <w:del w:id="618" w:author="Adam Kelly" w:date="2018-10-08T14:13:00Z">
        <w:r w:rsidDel="00860289">
          <w:rPr>
            <w:rFonts w:ascii="Times New Roman" w:hAnsi="Times New Roman"/>
          </w:rPr>
          <w:tab/>
          <w:delText>(iii)</w:delText>
        </w:r>
        <w:r w:rsidDel="00860289">
          <w:rPr>
            <w:rFonts w:ascii="Times New Roman" w:hAnsi="Times New Roman"/>
          </w:rPr>
          <w:tab/>
          <w:delText>Seven Card Stud</w:delText>
        </w:r>
        <w:r w:rsidDel="00860289">
          <w:rPr>
            <w:rFonts w:ascii="Times New Roman" w:hAnsi="Times New Roman"/>
          </w:rPr>
          <w:tab/>
          <w:delText>six;</w:delText>
        </w:r>
      </w:del>
    </w:p>
    <w:p w14:paraId="37146BB4"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619" w:author="Adam Kelly" w:date="2018-10-08T14:13:00Z"/>
          <w:rFonts w:ascii="Times New Roman" w:hAnsi="Times New Roman"/>
        </w:rPr>
        <w:pPrChange w:id="620" w:author="Adam Kelly" w:date="2018-12-18T15:47:00Z">
          <w:pPr>
            <w:tabs>
              <w:tab w:val="left" w:pos="1418"/>
              <w:tab w:val="left" w:pos="2160"/>
            </w:tabs>
            <w:autoSpaceDE w:val="0"/>
            <w:autoSpaceDN w:val="0"/>
            <w:adjustRightInd w:val="0"/>
            <w:ind w:left="2160" w:hanging="3456"/>
            <w:jc w:val="both"/>
          </w:pPr>
        </w:pPrChange>
      </w:pPr>
    </w:p>
    <w:p w14:paraId="25749FCD" w14:textId="77777777" w:rsidR="00D318AF" w:rsidDel="00860289" w:rsidRDefault="00D318AF">
      <w:pPr>
        <w:tabs>
          <w:tab w:val="left" w:pos="284"/>
          <w:tab w:val="left" w:pos="851"/>
          <w:tab w:val="left" w:pos="1440"/>
          <w:tab w:val="left" w:pos="9639"/>
        </w:tabs>
        <w:autoSpaceDE w:val="0"/>
        <w:autoSpaceDN w:val="0"/>
        <w:adjustRightInd w:val="0"/>
        <w:ind w:left="720" w:hanging="720"/>
        <w:jc w:val="both"/>
        <w:rPr>
          <w:del w:id="621" w:author="Adam Kelly" w:date="2018-10-08T14:13:00Z"/>
          <w:rFonts w:ascii="Times New Roman" w:hAnsi="Times New Roman"/>
        </w:rPr>
        <w:pPrChange w:id="622" w:author="Adam Kelly" w:date="2018-12-18T15:47:00Z">
          <w:pPr>
            <w:tabs>
              <w:tab w:val="left" w:pos="284"/>
              <w:tab w:val="left" w:pos="709"/>
              <w:tab w:val="left" w:pos="1440"/>
              <w:tab w:val="left" w:pos="5103"/>
              <w:tab w:val="left" w:pos="9639"/>
            </w:tabs>
            <w:autoSpaceDE w:val="0"/>
            <w:autoSpaceDN w:val="0"/>
            <w:adjustRightInd w:val="0"/>
            <w:ind w:left="720"/>
            <w:jc w:val="both"/>
          </w:pPr>
        </w:pPrChange>
      </w:pPr>
      <w:del w:id="623" w:author="Adam Kelly" w:date="2018-10-08T14:13:00Z">
        <w:r w:rsidDel="00860289">
          <w:rPr>
            <w:rFonts w:ascii="Times New Roman" w:hAnsi="Times New Roman"/>
          </w:rPr>
          <w:delText>(c)</w:delText>
        </w:r>
        <w:r w:rsidDel="00860289">
          <w:rPr>
            <w:rFonts w:ascii="Times New Roman" w:hAnsi="Times New Roman"/>
          </w:rPr>
          <w:tab/>
          <w:delText>a 36 card game:</w:delText>
        </w:r>
      </w:del>
    </w:p>
    <w:p w14:paraId="062332EC" w14:textId="77777777" w:rsidR="00D318AF" w:rsidDel="00860289" w:rsidRDefault="00D318AF">
      <w:pPr>
        <w:tabs>
          <w:tab w:val="left" w:pos="284"/>
          <w:tab w:val="left" w:pos="851"/>
          <w:tab w:val="left" w:pos="1440"/>
          <w:tab w:val="left" w:pos="9639"/>
        </w:tabs>
        <w:autoSpaceDE w:val="0"/>
        <w:autoSpaceDN w:val="0"/>
        <w:adjustRightInd w:val="0"/>
        <w:ind w:left="720" w:hanging="720"/>
        <w:jc w:val="both"/>
        <w:rPr>
          <w:del w:id="624" w:author="Adam Kelly" w:date="2018-10-08T14:13:00Z"/>
          <w:rFonts w:ascii="Times New Roman" w:hAnsi="Times New Roman"/>
          <w:b/>
          <w:bCs/>
        </w:rPr>
        <w:pPrChange w:id="625" w:author="Adam Kelly" w:date="2018-12-18T15:47:00Z">
          <w:pPr>
            <w:tabs>
              <w:tab w:val="left" w:pos="284"/>
              <w:tab w:val="left" w:pos="709"/>
              <w:tab w:val="left" w:pos="1440"/>
              <w:tab w:val="left" w:pos="5103"/>
              <w:tab w:val="left" w:pos="9639"/>
            </w:tabs>
            <w:autoSpaceDE w:val="0"/>
            <w:autoSpaceDN w:val="0"/>
            <w:adjustRightInd w:val="0"/>
            <w:ind w:left="720"/>
            <w:jc w:val="both"/>
          </w:pPr>
        </w:pPrChange>
      </w:pPr>
    </w:p>
    <w:p w14:paraId="0F654B19"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626" w:author="Adam Kelly" w:date="2018-10-08T14:13:00Z"/>
          <w:rFonts w:ascii="Times New Roman" w:hAnsi="Times New Roman"/>
        </w:rPr>
        <w:pPrChange w:id="627" w:author="Adam Kelly" w:date="2018-12-18T15:47:00Z">
          <w:pPr>
            <w:tabs>
              <w:tab w:val="left" w:pos="2160"/>
              <w:tab w:val="left" w:pos="4320"/>
            </w:tabs>
            <w:autoSpaceDE w:val="0"/>
            <w:autoSpaceDN w:val="0"/>
            <w:adjustRightInd w:val="0"/>
            <w:ind w:left="2160" w:hanging="742"/>
            <w:jc w:val="both"/>
          </w:pPr>
        </w:pPrChange>
      </w:pPr>
      <w:del w:id="628" w:author="Adam Kelly" w:date="2018-10-08T14:13:00Z">
        <w:r w:rsidDel="00860289">
          <w:rPr>
            <w:rFonts w:ascii="Times New Roman" w:hAnsi="Times New Roman"/>
          </w:rPr>
          <w:tab/>
          <w:delText xml:space="preserve">Three Card Manila </w:delText>
        </w:r>
        <w:r w:rsidDel="00860289">
          <w:rPr>
            <w:rFonts w:ascii="Times New Roman" w:hAnsi="Times New Roman"/>
          </w:rPr>
          <w:tab/>
          <w:delText>nine;</w:delText>
        </w:r>
      </w:del>
    </w:p>
    <w:p w14:paraId="3BFEBCDF"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629" w:author="Adam Kelly" w:date="2018-10-08T14:13:00Z"/>
          <w:rFonts w:ascii="Times New Roman" w:hAnsi="Times New Roman"/>
        </w:rPr>
        <w:pPrChange w:id="630" w:author="Adam Kelly" w:date="2018-12-18T15:47:00Z">
          <w:pPr>
            <w:tabs>
              <w:tab w:val="left" w:pos="2160"/>
              <w:tab w:val="left" w:pos="4320"/>
            </w:tabs>
            <w:autoSpaceDE w:val="0"/>
            <w:autoSpaceDN w:val="0"/>
            <w:adjustRightInd w:val="0"/>
            <w:ind w:left="2160"/>
            <w:jc w:val="both"/>
          </w:pPr>
        </w:pPrChange>
      </w:pPr>
    </w:p>
    <w:p w14:paraId="36A09918"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631" w:author="Adam Kelly" w:date="2018-10-08T14:13:00Z"/>
          <w:rFonts w:ascii="Times New Roman" w:hAnsi="Times New Roman"/>
        </w:rPr>
        <w:pPrChange w:id="632" w:author="Adam Kelly" w:date="2018-12-18T15:47:00Z">
          <w:pPr>
            <w:autoSpaceDE w:val="0"/>
            <w:autoSpaceDN w:val="0"/>
            <w:adjustRightInd w:val="0"/>
            <w:ind w:left="720"/>
            <w:jc w:val="both"/>
          </w:pPr>
        </w:pPrChange>
      </w:pPr>
      <w:del w:id="633" w:author="Adam Kelly" w:date="2018-10-08T14:13:00Z">
        <w:r w:rsidDel="00860289">
          <w:rPr>
            <w:rFonts w:ascii="Times New Roman" w:hAnsi="Times New Roman"/>
          </w:rPr>
          <w:delText>(d)</w:delText>
        </w:r>
        <w:r w:rsidDel="00860289">
          <w:rPr>
            <w:rFonts w:ascii="Times New Roman" w:hAnsi="Times New Roman"/>
          </w:rPr>
          <w:tab/>
          <w:delText>a 32 card game:</w:delText>
        </w:r>
      </w:del>
    </w:p>
    <w:p w14:paraId="4A1DFEA4"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634" w:author="Adam Kelly" w:date="2018-10-08T14:13:00Z"/>
          <w:rFonts w:ascii="Times New Roman" w:hAnsi="Times New Roman"/>
        </w:rPr>
        <w:pPrChange w:id="635" w:author="Adam Kelly" w:date="2018-12-18T15:47:00Z">
          <w:pPr>
            <w:autoSpaceDE w:val="0"/>
            <w:autoSpaceDN w:val="0"/>
            <w:adjustRightInd w:val="0"/>
            <w:ind w:left="720"/>
            <w:jc w:val="both"/>
          </w:pPr>
        </w:pPrChange>
      </w:pPr>
    </w:p>
    <w:p w14:paraId="7BBEBA02"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636" w:author="Adam Kelly" w:date="2018-10-08T14:13:00Z"/>
          <w:rFonts w:ascii="Times New Roman" w:hAnsi="Times New Roman"/>
        </w:rPr>
        <w:pPrChange w:id="637" w:author="Adam Kelly" w:date="2018-12-18T15:47:00Z">
          <w:pPr>
            <w:tabs>
              <w:tab w:val="left" w:pos="1418"/>
              <w:tab w:val="left" w:pos="2160"/>
            </w:tabs>
            <w:autoSpaceDE w:val="0"/>
            <w:autoSpaceDN w:val="0"/>
            <w:adjustRightInd w:val="0"/>
            <w:ind w:left="2160" w:hanging="3456"/>
            <w:jc w:val="both"/>
          </w:pPr>
        </w:pPrChange>
      </w:pPr>
      <w:del w:id="638" w:author="Adam Kelly" w:date="2018-10-08T14:13:00Z">
        <w:r w:rsidDel="00860289">
          <w:rPr>
            <w:rFonts w:ascii="Times New Roman" w:hAnsi="Times New Roman"/>
          </w:rPr>
          <w:tab/>
          <w:delText>(i)</w:delText>
        </w:r>
        <w:r w:rsidDel="00860289">
          <w:rPr>
            <w:rFonts w:ascii="Times New Roman" w:hAnsi="Times New Roman"/>
          </w:rPr>
          <w:tab/>
          <w:delText>Draw (Blind)</w:delText>
        </w:r>
        <w:r w:rsidDel="00860289">
          <w:rPr>
            <w:rFonts w:ascii="Times New Roman" w:hAnsi="Times New Roman"/>
          </w:rPr>
          <w:tab/>
        </w:r>
        <w:r w:rsidDel="00860289">
          <w:rPr>
            <w:rFonts w:ascii="Times New Roman" w:hAnsi="Times New Roman"/>
          </w:rPr>
          <w:tab/>
          <w:delText>five,</w:delText>
        </w:r>
      </w:del>
    </w:p>
    <w:p w14:paraId="5EF2D629"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639" w:author="Adam Kelly" w:date="2018-10-08T14:13:00Z"/>
          <w:rFonts w:ascii="Times New Roman" w:hAnsi="Times New Roman"/>
        </w:rPr>
        <w:pPrChange w:id="640" w:author="Adam Kelly" w:date="2018-12-18T15:47:00Z">
          <w:pPr>
            <w:tabs>
              <w:tab w:val="left" w:pos="1418"/>
              <w:tab w:val="left" w:pos="2160"/>
            </w:tabs>
            <w:autoSpaceDE w:val="0"/>
            <w:autoSpaceDN w:val="0"/>
            <w:adjustRightInd w:val="0"/>
            <w:ind w:left="2160" w:hanging="3456"/>
            <w:jc w:val="both"/>
          </w:pPr>
        </w:pPrChange>
      </w:pPr>
    </w:p>
    <w:p w14:paraId="250ED144"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641" w:author="Adam Kelly" w:date="2018-10-08T14:13:00Z"/>
          <w:rFonts w:ascii="Times New Roman" w:hAnsi="Times New Roman"/>
        </w:rPr>
        <w:pPrChange w:id="642" w:author="Adam Kelly" w:date="2018-12-18T15:47:00Z">
          <w:pPr>
            <w:tabs>
              <w:tab w:val="left" w:pos="1418"/>
              <w:tab w:val="left" w:pos="2160"/>
            </w:tabs>
            <w:autoSpaceDE w:val="0"/>
            <w:autoSpaceDN w:val="0"/>
            <w:adjustRightInd w:val="0"/>
            <w:ind w:left="2160" w:hanging="3456"/>
            <w:jc w:val="both"/>
          </w:pPr>
        </w:pPrChange>
      </w:pPr>
      <w:del w:id="643" w:author="Adam Kelly" w:date="2018-10-08T14:13:00Z">
        <w:r w:rsidDel="00860289">
          <w:rPr>
            <w:rFonts w:ascii="Times New Roman" w:hAnsi="Times New Roman"/>
          </w:rPr>
          <w:tab/>
          <w:delText>(ii)</w:delText>
        </w:r>
        <w:r w:rsidDel="00860289">
          <w:rPr>
            <w:rFonts w:ascii="Times New Roman" w:hAnsi="Times New Roman"/>
          </w:rPr>
          <w:tab/>
          <w:delText>Five Card Stud</w:delText>
        </w:r>
        <w:r w:rsidDel="00860289">
          <w:rPr>
            <w:rFonts w:ascii="Times New Roman" w:hAnsi="Times New Roman"/>
          </w:rPr>
          <w:tab/>
          <w:delText>six,</w:delText>
        </w:r>
      </w:del>
    </w:p>
    <w:p w14:paraId="447EE689"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644" w:author="Adam Kelly" w:date="2018-10-08T14:13:00Z"/>
          <w:rFonts w:ascii="Times New Roman" w:hAnsi="Times New Roman"/>
        </w:rPr>
        <w:pPrChange w:id="645" w:author="Adam Kelly" w:date="2018-12-18T15:47:00Z">
          <w:pPr>
            <w:tabs>
              <w:tab w:val="left" w:pos="1418"/>
              <w:tab w:val="left" w:pos="2160"/>
            </w:tabs>
            <w:autoSpaceDE w:val="0"/>
            <w:autoSpaceDN w:val="0"/>
            <w:adjustRightInd w:val="0"/>
            <w:ind w:left="2160" w:hanging="3456"/>
            <w:jc w:val="both"/>
          </w:pPr>
        </w:pPrChange>
      </w:pPr>
    </w:p>
    <w:p w14:paraId="535EDE86"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646" w:author="Adam Kelly" w:date="2018-10-08T14:13:00Z"/>
          <w:rFonts w:ascii="Times New Roman" w:hAnsi="Times New Roman"/>
        </w:rPr>
        <w:pPrChange w:id="647" w:author="Adam Kelly" w:date="2018-12-18T15:47:00Z">
          <w:pPr>
            <w:tabs>
              <w:tab w:val="left" w:pos="1418"/>
              <w:tab w:val="left" w:pos="2160"/>
            </w:tabs>
            <w:autoSpaceDE w:val="0"/>
            <w:autoSpaceDN w:val="0"/>
            <w:adjustRightInd w:val="0"/>
            <w:ind w:left="2160" w:hanging="3456"/>
            <w:jc w:val="both"/>
          </w:pPr>
        </w:pPrChange>
      </w:pPr>
      <w:del w:id="648" w:author="Adam Kelly" w:date="2018-10-08T14:13:00Z">
        <w:r w:rsidDel="00860289">
          <w:rPr>
            <w:rFonts w:ascii="Times New Roman" w:hAnsi="Times New Roman"/>
          </w:rPr>
          <w:tab/>
          <w:delText>(iii)</w:delText>
        </w:r>
        <w:r w:rsidDel="00860289">
          <w:rPr>
            <w:rFonts w:ascii="Times New Roman" w:hAnsi="Times New Roman"/>
          </w:rPr>
          <w:tab/>
          <w:delText>Seven Card Stud</w:delText>
        </w:r>
        <w:r w:rsidDel="00860289">
          <w:rPr>
            <w:rFonts w:ascii="Times New Roman" w:hAnsi="Times New Roman"/>
          </w:rPr>
          <w:tab/>
          <w:delText>four,</w:delText>
        </w:r>
      </w:del>
    </w:p>
    <w:p w14:paraId="798BA2D4"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649" w:author="Adam Kelly" w:date="2018-10-08T14:13:00Z"/>
          <w:rFonts w:ascii="Times New Roman" w:hAnsi="Times New Roman"/>
        </w:rPr>
        <w:pPrChange w:id="650" w:author="Adam Kelly" w:date="2018-12-18T15:47:00Z">
          <w:pPr>
            <w:tabs>
              <w:tab w:val="left" w:pos="1418"/>
              <w:tab w:val="left" w:pos="2160"/>
            </w:tabs>
            <w:autoSpaceDE w:val="0"/>
            <w:autoSpaceDN w:val="0"/>
            <w:adjustRightInd w:val="0"/>
            <w:ind w:left="2160" w:hanging="3456"/>
            <w:jc w:val="both"/>
          </w:pPr>
        </w:pPrChange>
      </w:pPr>
    </w:p>
    <w:p w14:paraId="7CF28B49"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651" w:author="Adam Kelly" w:date="2018-10-08T14:13:00Z"/>
          <w:rFonts w:ascii="Times New Roman" w:hAnsi="Times New Roman"/>
        </w:rPr>
        <w:pPrChange w:id="652" w:author="Adam Kelly" w:date="2018-12-18T15:47:00Z">
          <w:pPr>
            <w:tabs>
              <w:tab w:val="left" w:pos="1418"/>
              <w:tab w:val="left" w:pos="2160"/>
            </w:tabs>
            <w:autoSpaceDE w:val="0"/>
            <w:autoSpaceDN w:val="0"/>
            <w:adjustRightInd w:val="0"/>
            <w:ind w:left="2160" w:hanging="3456"/>
            <w:jc w:val="both"/>
          </w:pPr>
        </w:pPrChange>
      </w:pPr>
      <w:del w:id="653" w:author="Adam Kelly" w:date="2018-10-08T14:13:00Z">
        <w:r w:rsidDel="00860289">
          <w:rPr>
            <w:rFonts w:ascii="Times New Roman" w:hAnsi="Times New Roman"/>
          </w:rPr>
          <w:tab/>
          <w:delText>(iv)</w:delText>
        </w:r>
        <w:r w:rsidDel="00860289">
          <w:rPr>
            <w:rFonts w:ascii="Times New Roman" w:hAnsi="Times New Roman"/>
          </w:rPr>
          <w:tab/>
          <w:delText>Two Card Manila</w:delText>
        </w:r>
        <w:r w:rsidDel="00860289">
          <w:rPr>
            <w:rFonts w:ascii="Times New Roman" w:hAnsi="Times New Roman"/>
          </w:rPr>
          <w:tab/>
          <w:delText>eleven,</w:delText>
        </w:r>
      </w:del>
    </w:p>
    <w:p w14:paraId="7FD65B7D"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654" w:author="Adam Kelly" w:date="2018-10-08T14:13:00Z"/>
          <w:rFonts w:ascii="Times New Roman" w:hAnsi="Times New Roman"/>
        </w:rPr>
        <w:pPrChange w:id="655" w:author="Adam Kelly" w:date="2018-12-18T15:47:00Z">
          <w:pPr>
            <w:tabs>
              <w:tab w:val="left" w:pos="1418"/>
              <w:tab w:val="left" w:pos="2160"/>
            </w:tabs>
            <w:autoSpaceDE w:val="0"/>
            <w:autoSpaceDN w:val="0"/>
            <w:adjustRightInd w:val="0"/>
            <w:ind w:left="2160" w:hanging="3456"/>
            <w:jc w:val="both"/>
          </w:pPr>
        </w:pPrChange>
      </w:pPr>
    </w:p>
    <w:p w14:paraId="5D80C0DF"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656" w:author="Adam Kelly" w:date="2018-10-08T14:13:00Z"/>
          <w:rFonts w:ascii="Times New Roman" w:hAnsi="Times New Roman"/>
        </w:rPr>
        <w:pPrChange w:id="657" w:author="Adam Kelly" w:date="2018-12-18T15:47:00Z">
          <w:pPr>
            <w:tabs>
              <w:tab w:val="left" w:pos="1418"/>
              <w:tab w:val="left" w:pos="2160"/>
            </w:tabs>
            <w:autoSpaceDE w:val="0"/>
            <w:autoSpaceDN w:val="0"/>
            <w:adjustRightInd w:val="0"/>
            <w:ind w:left="2160" w:hanging="3456"/>
            <w:jc w:val="both"/>
          </w:pPr>
        </w:pPrChange>
      </w:pPr>
      <w:del w:id="658" w:author="Adam Kelly" w:date="2018-10-08T14:13:00Z">
        <w:r w:rsidDel="00860289">
          <w:rPr>
            <w:rFonts w:ascii="Times New Roman" w:hAnsi="Times New Roman"/>
          </w:rPr>
          <w:tab/>
          <w:delText>(v)</w:delText>
        </w:r>
        <w:r w:rsidDel="00860289">
          <w:rPr>
            <w:rFonts w:ascii="Times New Roman" w:hAnsi="Times New Roman"/>
          </w:rPr>
          <w:tab/>
          <w:delText>Three Card Manila</w:delText>
        </w:r>
        <w:r w:rsidDel="00860289">
          <w:rPr>
            <w:rFonts w:ascii="Times New Roman" w:hAnsi="Times New Roman"/>
          </w:rPr>
          <w:tab/>
          <w:delText>seven,</w:delText>
        </w:r>
      </w:del>
    </w:p>
    <w:p w14:paraId="2F740B98"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659" w:author="Adam Kelly" w:date="2018-10-08T14:13:00Z"/>
          <w:rFonts w:ascii="Times New Roman" w:hAnsi="Times New Roman"/>
        </w:rPr>
        <w:pPrChange w:id="660" w:author="Adam Kelly" w:date="2018-12-18T15:47:00Z">
          <w:pPr>
            <w:tabs>
              <w:tab w:val="left" w:pos="1418"/>
              <w:tab w:val="left" w:pos="2160"/>
            </w:tabs>
            <w:autoSpaceDE w:val="0"/>
            <w:autoSpaceDN w:val="0"/>
            <w:adjustRightInd w:val="0"/>
            <w:ind w:left="2160" w:hanging="3456"/>
            <w:jc w:val="both"/>
          </w:pPr>
        </w:pPrChange>
      </w:pPr>
    </w:p>
    <w:p w14:paraId="11EDA53B"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661" w:author="Adam Kelly" w:date="2018-10-08T14:13:00Z"/>
          <w:rFonts w:ascii="Times New Roman" w:hAnsi="Times New Roman"/>
        </w:rPr>
        <w:pPrChange w:id="662" w:author="Adam Kelly" w:date="2018-12-18T15:47:00Z">
          <w:pPr>
            <w:tabs>
              <w:tab w:val="left" w:pos="1418"/>
              <w:tab w:val="left" w:pos="2160"/>
            </w:tabs>
            <w:autoSpaceDE w:val="0"/>
            <w:autoSpaceDN w:val="0"/>
            <w:adjustRightInd w:val="0"/>
            <w:ind w:left="2160" w:hanging="3456"/>
            <w:jc w:val="both"/>
          </w:pPr>
        </w:pPrChange>
      </w:pPr>
      <w:del w:id="663" w:author="Adam Kelly" w:date="2018-10-08T14:13:00Z">
        <w:r w:rsidDel="00860289">
          <w:rPr>
            <w:rFonts w:ascii="Times New Roman" w:hAnsi="Times New Roman"/>
          </w:rPr>
          <w:tab/>
          <w:delText>(vi)</w:delText>
        </w:r>
        <w:r w:rsidDel="00860289">
          <w:rPr>
            <w:rFonts w:ascii="Times New Roman" w:hAnsi="Times New Roman"/>
          </w:rPr>
          <w:tab/>
          <w:delText>Pineapple</w:delText>
        </w:r>
        <w:r w:rsidDel="00860289">
          <w:rPr>
            <w:rFonts w:ascii="Times New Roman" w:hAnsi="Times New Roman"/>
          </w:rPr>
          <w:tab/>
        </w:r>
        <w:r w:rsidDel="00860289">
          <w:rPr>
            <w:rFonts w:ascii="Times New Roman" w:hAnsi="Times New Roman"/>
          </w:rPr>
          <w:tab/>
          <w:delText>six,</w:delText>
        </w:r>
      </w:del>
    </w:p>
    <w:p w14:paraId="64E88832"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664" w:author="Adam Kelly" w:date="2018-10-08T14:13:00Z"/>
          <w:rFonts w:ascii="Times New Roman" w:hAnsi="Times New Roman"/>
        </w:rPr>
        <w:pPrChange w:id="665" w:author="Adam Kelly" w:date="2018-12-18T15:47:00Z">
          <w:pPr>
            <w:tabs>
              <w:tab w:val="left" w:pos="1418"/>
              <w:tab w:val="left" w:pos="2160"/>
            </w:tabs>
            <w:autoSpaceDE w:val="0"/>
            <w:autoSpaceDN w:val="0"/>
            <w:adjustRightInd w:val="0"/>
            <w:ind w:left="2160" w:hanging="3456"/>
            <w:jc w:val="both"/>
          </w:pPr>
        </w:pPrChange>
      </w:pPr>
    </w:p>
    <w:p w14:paraId="47BDD61B"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666" w:author="Adam Kelly" w:date="2018-10-08T14:13:00Z"/>
          <w:rFonts w:ascii="Times New Roman" w:hAnsi="Times New Roman"/>
        </w:rPr>
        <w:pPrChange w:id="667" w:author="Adam Kelly" w:date="2018-12-18T15:47:00Z">
          <w:pPr>
            <w:tabs>
              <w:tab w:val="left" w:pos="1418"/>
              <w:tab w:val="left" w:pos="2160"/>
            </w:tabs>
            <w:autoSpaceDE w:val="0"/>
            <w:autoSpaceDN w:val="0"/>
            <w:adjustRightInd w:val="0"/>
            <w:ind w:left="2160" w:hanging="3456"/>
            <w:jc w:val="both"/>
          </w:pPr>
        </w:pPrChange>
      </w:pPr>
      <w:del w:id="668" w:author="Adam Kelly" w:date="2018-10-08T14:13:00Z">
        <w:r w:rsidDel="00860289">
          <w:rPr>
            <w:rFonts w:ascii="Times New Roman" w:hAnsi="Times New Roman"/>
          </w:rPr>
          <w:tab/>
          <w:delText>(vii)</w:delText>
        </w:r>
        <w:r w:rsidDel="00860289">
          <w:rPr>
            <w:rFonts w:ascii="Times New Roman" w:hAnsi="Times New Roman"/>
          </w:rPr>
          <w:tab/>
          <w:delText>Crazy Pineapple</w:delText>
        </w:r>
        <w:r w:rsidDel="00860289">
          <w:rPr>
            <w:rFonts w:ascii="Times New Roman" w:hAnsi="Times New Roman"/>
          </w:rPr>
          <w:tab/>
          <w:delText>six,</w:delText>
        </w:r>
      </w:del>
    </w:p>
    <w:p w14:paraId="58CBB1E2"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669" w:author="Adam Kelly" w:date="2018-10-08T14:13:00Z"/>
          <w:rFonts w:ascii="Times New Roman" w:hAnsi="Times New Roman"/>
        </w:rPr>
        <w:pPrChange w:id="670" w:author="Adam Kelly" w:date="2018-12-18T15:47:00Z">
          <w:pPr>
            <w:tabs>
              <w:tab w:val="left" w:pos="1418"/>
              <w:tab w:val="left" w:pos="2160"/>
            </w:tabs>
            <w:autoSpaceDE w:val="0"/>
            <w:autoSpaceDN w:val="0"/>
            <w:adjustRightInd w:val="0"/>
            <w:ind w:left="2160" w:hanging="3456"/>
            <w:jc w:val="both"/>
          </w:pPr>
        </w:pPrChange>
      </w:pPr>
      <w:del w:id="671" w:author="Adam Kelly" w:date="2018-10-08T14:13:00Z">
        <w:r w:rsidDel="00860289">
          <w:rPr>
            <w:rFonts w:ascii="Times New Roman" w:hAnsi="Times New Roman"/>
          </w:rPr>
          <w:tab/>
        </w:r>
      </w:del>
    </w:p>
    <w:p w14:paraId="19741068"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672" w:author="Adam Kelly" w:date="2018-10-08T14:13:00Z"/>
          <w:rFonts w:ascii="Times New Roman" w:hAnsi="Times New Roman"/>
        </w:rPr>
        <w:pPrChange w:id="673" w:author="Adam Kelly" w:date="2018-12-18T15:47:00Z">
          <w:pPr>
            <w:tabs>
              <w:tab w:val="left" w:pos="1418"/>
              <w:tab w:val="left" w:pos="2160"/>
            </w:tabs>
            <w:autoSpaceDE w:val="0"/>
            <w:autoSpaceDN w:val="0"/>
            <w:adjustRightInd w:val="0"/>
            <w:ind w:left="2160" w:hanging="3456"/>
            <w:jc w:val="both"/>
          </w:pPr>
        </w:pPrChange>
      </w:pPr>
      <w:del w:id="674" w:author="Adam Kelly" w:date="2018-10-08T14:13:00Z">
        <w:r w:rsidDel="00860289">
          <w:rPr>
            <w:rFonts w:ascii="Times New Roman" w:hAnsi="Times New Roman"/>
          </w:rPr>
          <w:tab/>
          <w:delText>(viii)</w:delText>
        </w:r>
        <w:r w:rsidDel="00860289">
          <w:rPr>
            <w:rFonts w:ascii="Times New Roman" w:hAnsi="Times New Roman"/>
          </w:rPr>
          <w:tab/>
          <w:delText>Hold-em</w:delText>
        </w:r>
        <w:r w:rsidDel="00860289">
          <w:rPr>
            <w:rFonts w:ascii="Times New Roman" w:hAnsi="Times New Roman"/>
          </w:rPr>
          <w:tab/>
        </w:r>
        <w:r w:rsidDel="00860289">
          <w:rPr>
            <w:rFonts w:ascii="Times New Roman" w:hAnsi="Times New Roman"/>
          </w:rPr>
          <w:tab/>
          <w:delText>ten,</w:delText>
        </w:r>
      </w:del>
    </w:p>
    <w:p w14:paraId="14A62F70" w14:textId="77777777" w:rsidR="00D318AF" w:rsidDel="00860289" w:rsidRDefault="00D318AF">
      <w:pPr>
        <w:tabs>
          <w:tab w:val="left" w:pos="284"/>
          <w:tab w:val="left" w:pos="851"/>
          <w:tab w:val="left" w:pos="1418"/>
          <w:tab w:val="left" w:pos="9639"/>
        </w:tabs>
        <w:autoSpaceDE w:val="0"/>
        <w:autoSpaceDN w:val="0"/>
        <w:adjustRightInd w:val="0"/>
        <w:ind w:left="720" w:hanging="720"/>
        <w:jc w:val="both"/>
        <w:rPr>
          <w:del w:id="675" w:author="Adam Kelly" w:date="2018-10-08T14:13:00Z"/>
          <w:rFonts w:ascii="Times New Roman" w:hAnsi="Times New Roman"/>
        </w:rPr>
        <w:pPrChange w:id="676" w:author="Adam Kelly" w:date="2018-12-18T15:47:00Z">
          <w:pPr>
            <w:tabs>
              <w:tab w:val="left" w:pos="1418"/>
              <w:tab w:val="left" w:pos="2160"/>
            </w:tabs>
            <w:autoSpaceDE w:val="0"/>
            <w:autoSpaceDN w:val="0"/>
            <w:adjustRightInd w:val="0"/>
            <w:ind w:left="2160" w:hanging="3456"/>
            <w:jc w:val="both"/>
          </w:pPr>
        </w:pPrChange>
      </w:pPr>
    </w:p>
    <w:p w14:paraId="4676A45E" w14:textId="77777777" w:rsidR="00D318AF" w:rsidRDefault="00D318AF">
      <w:pPr>
        <w:tabs>
          <w:tab w:val="left" w:pos="284"/>
          <w:tab w:val="left" w:pos="851"/>
          <w:tab w:val="left" w:pos="1418"/>
          <w:tab w:val="left" w:pos="9639"/>
        </w:tabs>
        <w:autoSpaceDE w:val="0"/>
        <w:autoSpaceDN w:val="0"/>
        <w:adjustRightInd w:val="0"/>
        <w:ind w:left="720" w:hanging="720"/>
        <w:jc w:val="both"/>
        <w:rPr>
          <w:rFonts w:ascii="Times New Roman" w:hAnsi="Times New Roman"/>
        </w:rPr>
        <w:pPrChange w:id="677" w:author="Adam Kelly" w:date="2018-12-18T15:47:00Z">
          <w:pPr>
            <w:tabs>
              <w:tab w:val="left" w:pos="1418"/>
              <w:tab w:val="left" w:pos="2160"/>
            </w:tabs>
            <w:autoSpaceDE w:val="0"/>
            <w:autoSpaceDN w:val="0"/>
            <w:adjustRightInd w:val="0"/>
            <w:ind w:left="2160" w:hanging="3456"/>
            <w:jc w:val="both"/>
          </w:pPr>
        </w:pPrChange>
      </w:pPr>
      <w:del w:id="678" w:author="Adam Kelly" w:date="2018-10-08T14:13:00Z">
        <w:r w:rsidDel="00860289">
          <w:rPr>
            <w:rFonts w:ascii="Times New Roman" w:hAnsi="Times New Roman"/>
          </w:rPr>
          <w:tab/>
          <w:delText>(ix)</w:delText>
        </w:r>
        <w:r w:rsidDel="00860289">
          <w:rPr>
            <w:rFonts w:ascii="Times New Roman" w:hAnsi="Times New Roman"/>
          </w:rPr>
          <w:tab/>
          <w:delText>Omaha</w:delText>
        </w:r>
        <w:r w:rsidDel="00860289">
          <w:rPr>
            <w:rFonts w:ascii="Times New Roman" w:hAnsi="Times New Roman"/>
          </w:rPr>
          <w:tab/>
        </w:r>
        <w:r w:rsidDel="00860289">
          <w:rPr>
            <w:rFonts w:ascii="Times New Roman" w:hAnsi="Times New Roman"/>
          </w:rPr>
          <w:tab/>
        </w:r>
        <w:r w:rsidDel="00860289">
          <w:rPr>
            <w:rFonts w:ascii="Times New Roman" w:hAnsi="Times New Roman"/>
          </w:rPr>
          <w:tab/>
          <w:delText>five.</w:delText>
        </w:r>
      </w:del>
    </w:p>
    <w:p w14:paraId="508C8B54"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735180CD" w14:textId="77777777" w:rsidR="00D318AF" w:rsidRDefault="00D318AF" w:rsidP="00D318AF">
      <w:pPr>
        <w:autoSpaceDE w:val="0"/>
        <w:autoSpaceDN w:val="0"/>
        <w:adjustRightInd w:val="0"/>
        <w:spacing w:line="360" w:lineRule="auto"/>
        <w:rPr>
          <w:rFonts w:ascii="Times New Roman" w:hAnsi="Times New Roman"/>
        </w:rPr>
      </w:pPr>
      <w:r>
        <w:rPr>
          <w:rFonts w:ascii="Times New Roman" w:hAnsi="Times New Roman"/>
          <w:b/>
          <w:bCs/>
        </w:rPr>
        <w:t>6.0</w:t>
      </w:r>
      <w:r>
        <w:rPr>
          <w:rFonts w:ascii="Times New Roman" w:hAnsi="Times New Roman"/>
          <w:b/>
          <w:bCs/>
        </w:rPr>
        <w:tab/>
        <w:t>The Shuffle and Cut</w:t>
      </w:r>
    </w:p>
    <w:p w14:paraId="18C72B6A" w14:textId="77777777" w:rsidR="00D318AF" w:rsidRDefault="00D318AF" w:rsidP="00D318AF">
      <w:pPr>
        <w:autoSpaceDE w:val="0"/>
        <w:autoSpaceDN w:val="0"/>
        <w:adjustRightInd w:val="0"/>
        <w:ind w:left="720" w:hanging="720"/>
        <w:rPr>
          <w:rFonts w:ascii="Times New Roman" w:hAnsi="Times New Roman"/>
        </w:rPr>
      </w:pPr>
      <w:r>
        <w:rPr>
          <w:rFonts w:ascii="Times New Roman" w:hAnsi="Times New Roman"/>
        </w:rPr>
        <w:t>6.1</w:t>
      </w:r>
      <w:r>
        <w:rPr>
          <w:rFonts w:ascii="Times New Roman" w:hAnsi="Times New Roman"/>
        </w:rPr>
        <w:tab/>
        <w:t>The cards shall be shuffled so that they are randomly intermixed within the deck:</w:t>
      </w:r>
    </w:p>
    <w:p w14:paraId="2BD94D69" w14:textId="77777777" w:rsidR="00D318AF" w:rsidRDefault="00D318AF" w:rsidP="00D318AF">
      <w:pPr>
        <w:autoSpaceDE w:val="0"/>
        <w:autoSpaceDN w:val="0"/>
        <w:adjustRightInd w:val="0"/>
        <w:rPr>
          <w:rFonts w:ascii="Times New Roman" w:hAnsi="Times New Roman"/>
        </w:rPr>
      </w:pPr>
    </w:p>
    <w:p w14:paraId="4A7B8F0F" w14:textId="77777777" w:rsidR="00D318AF" w:rsidRDefault="00D318AF" w:rsidP="00D318AF">
      <w:pPr>
        <w:tabs>
          <w:tab w:val="left" w:pos="731"/>
          <w:tab w:val="left" w:pos="1436"/>
        </w:tabs>
        <w:autoSpaceDE w:val="0"/>
        <w:autoSpaceDN w:val="0"/>
        <w:adjustRightInd w:val="0"/>
        <w:ind w:left="1436" w:hanging="2732"/>
        <w:jc w:val="both"/>
        <w:rPr>
          <w:rFonts w:ascii="Times New Roman" w:hAnsi="Times New Roman"/>
        </w:rPr>
      </w:pPr>
      <w:r>
        <w:rPr>
          <w:rFonts w:ascii="Times New Roman" w:hAnsi="Times New Roman"/>
        </w:rPr>
        <w:tab/>
        <w:t>(a)</w:t>
      </w:r>
      <w:r>
        <w:rPr>
          <w:rFonts w:ascii="Times New Roman" w:hAnsi="Times New Roman"/>
        </w:rPr>
        <w:tab/>
        <w:t>immediately before the start of play; and</w:t>
      </w:r>
    </w:p>
    <w:p w14:paraId="012C0B18" w14:textId="77777777" w:rsidR="00D318AF" w:rsidRDefault="00D318AF" w:rsidP="00D318AF">
      <w:pPr>
        <w:tabs>
          <w:tab w:val="left" w:pos="731"/>
          <w:tab w:val="left" w:pos="1436"/>
        </w:tabs>
        <w:autoSpaceDE w:val="0"/>
        <w:autoSpaceDN w:val="0"/>
        <w:adjustRightInd w:val="0"/>
        <w:ind w:left="1436" w:hanging="2732"/>
        <w:jc w:val="both"/>
        <w:rPr>
          <w:rFonts w:ascii="Times New Roman" w:hAnsi="Times New Roman"/>
        </w:rPr>
      </w:pPr>
    </w:p>
    <w:p w14:paraId="11B246A1" w14:textId="77777777" w:rsidR="00D318AF" w:rsidRDefault="00D318AF" w:rsidP="00D318AF">
      <w:pPr>
        <w:tabs>
          <w:tab w:val="left" w:pos="731"/>
          <w:tab w:val="left" w:pos="1436"/>
        </w:tabs>
        <w:autoSpaceDE w:val="0"/>
        <w:autoSpaceDN w:val="0"/>
        <w:adjustRightInd w:val="0"/>
        <w:ind w:left="1436" w:hanging="2732"/>
        <w:jc w:val="both"/>
        <w:rPr>
          <w:rFonts w:ascii="Times New Roman" w:hAnsi="Times New Roman"/>
        </w:rPr>
      </w:pPr>
      <w:r>
        <w:rPr>
          <w:rFonts w:ascii="Times New Roman" w:hAnsi="Times New Roman"/>
        </w:rPr>
        <w:lastRenderedPageBreak/>
        <w:tab/>
        <w:t>(b)</w:t>
      </w:r>
      <w:r>
        <w:rPr>
          <w:rFonts w:ascii="Times New Roman" w:hAnsi="Times New Roman"/>
        </w:rPr>
        <w:tab/>
        <w:t>at the end of each Round.</w:t>
      </w:r>
    </w:p>
    <w:p w14:paraId="7F4C36B9" w14:textId="77777777" w:rsidR="00D318AF" w:rsidRDefault="00D318AF" w:rsidP="00D318AF">
      <w:pPr>
        <w:tabs>
          <w:tab w:val="left" w:pos="731"/>
          <w:tab w:val="left" w:pos="1436"/>
        </w:tabs>
        <w:autoSpaceDE w:val="0"/>
        <w:autoSpaceDN w:val="0"/>
        <w:adjustRightInd w:val="0"/>
        <w:ind w:left="1436" w:hanging="2732"/>
        <w:jc w:val="both"/>
        <w:rPr>
          <w:rFonts w:ascii="Times New Roman" w:hAnsi="Times New Roman"/>
        </w:rPr>
      </w:pPr>
    </w:p>
    <w:p w14:paraId="29DC514E" w14:textId="77777777" w:rsidR="00D318AF" w:rsidRDefault="00D318AF" w:rsidP="00D318AF">
      <w:pPr>
        <w:tabs>
          <w:tab w:val="left" w:pos="709"/>
          <w:tab w:val="left" w:pos="5103"/>
          <w:tab w:val="left" w:pos="9639"/>
        </w:tabs>
        <w:autoSpaceDE w:val="0"/>
        <w:autoSpaceDN w:val="0"/>
        <w:adjustRightInd w:val="0"/>
        <w:ind w:left="709" w:hanging="709"/>
        <w:jc w:val="both"/>
        <w:rPr>
          <w:rFonts w:ascii="Times New Roman" w:hAnsi="Times New Roman"/>
        </w:rPr>
      </w:pPr>
      <w:r>
        <w:rPr>
          <w:rFonts w:ascii="Times New Roman" w:hAnsi="Times New Roman"/>
        </w:rPr>
        <w:t>6.2</w:t>
      </w:r>
      <w:r>
        <w:rPr>
          <w:rFonts w:ascii="Times New Roman" w:hAnsi="Times New Roman"/>
        </w:rPr>
        <w:tab/>
        <w:t>After the cards have been shuffled, the Dealer shall Cut the cards (once only) and place them on the Cutting Card.  No player ever Cuts the cards.</w:t>
      </w:r>
    </w:p>
    <w:p w14:paraId="0427E366" w14:textId="77777777" w:rsidR="00D318AF" w:rsidRDefault="00D318AF" w:rsidP="00D318AF">
      <w:pPr>
        <w:tabs>
          <w:tab w:val="left" w:pos="709"/>
          <w:tab w:val="left" w:pos="5103"/>
          <w:tab w:val="left" w:pos="9639"/>
        </w:tabs>
        <w:autoSpaceDE w:val="0"/>
        <w:autoSpaceDN w:val="0"/>
        <w:adjustRightInd w:val="0"/>
        <w:ind w:left="709" w:hanging="709"/>
        <w:jc w:val="both"/>
        <w:rPr>
          <w:rFonts w:ascii="Times New Roman" w:hAnsi="Times New Roman"/>
        </w:rPr>
      </w:pPr>
    </w:p>
    <w:p w14:paraId="094B6D2A" w14:textId="77777777" w:rsidR="00D318AF" w:rsidRDefault="00D318AF" w:rsidP="00D318AF">
      <w:pPr>
        <w:tabs>
          <w:tab w:val="left" w:pos="705"/>
          <w:tab w:val="left" w:pos="5103"/>
          <w:tab w:val="left" w:pos="9639"/>
        </w:tabs>
        <w:autoSpaceDE w:val="0"/>
        <w:autoSpaceDN w:val="0"/>
        <w:adjustRightInd w:val="0"/>
        <w:ind w:left="705" w:hanging="705"/>
        <w:jc w:val="both"/>
        <w:rPr>
          <w:rFonts w:ascii="Times New Roman" w:hAnsi="Times New Roman"/>
        </w:rPr>
      </w:pPr>
      <w:r>
        <w:rPr>
          <w:rFonts w:ascii="Times New Roman" w:hAnsi="Times New Roman"/>
        </w:rPr>
        <w:t>6.3</w:t>
      </w:r>
      <w:r>
        <w:rPr>
          <w:rFonts w:ascii="Times New Roman" w:hAnsi="Times New Roman"/>
        </w:rPr>
        <w:tab/>
        <w:t>The Dealer may at any time check and verify that the deck of cards or any of the decks, as the case may be, contains the correct number of cards.</w:t>
      </w:r>
    </w:p>
    <w:p w14:paraId="2DA7A512" w14:textId="77777777" w:rsidR="00D318AF" w:rsidRDefault="00D318AF" w:rsidP="00D318AF">
      <w:pPr>
        <w:tabs>
          <w:tab w:val="left" w:pos="705"/>
          <w:tab w:val="left" w:pos="5103"/>
          <w:tab w:val="left" w:pos="9639"/>
        </w:tabs>
        <w:autoSpaceDE w:val="0"/>
        <w:autoSpaceDN w:val="0"/>
        <w:adjustRightInd w:val="0"/>
        <w:ind w:left="705" w:hanging="705"/>
        <w:jc w:val="both"/>
        <w:rPr>
          <w:rFonts w:ascii="Times New Roman" w:hAnsi="Times New Roman"/>
        </w:rPr>
      </w:pPr>
    </w:p>
    <w:p w14:paraId="137481F4" w14:textId="77777777" w:rsidR="00D318AF" w:rsidRDefault="00D318AF" w:rsidP="00D318AF">
      <w:pPr>
        <w:tabs>
          <w:tab w:val="left" w:pos="720"/>
          <w:tab w:val="left" w:pos="5103"/>
          <w:tab w:val="left" w:pos="9639"/>
        </w:tabs>
        <w:autoSpaceDE w:val="0"/>
        <w:autoSpaceDN w:val="0"/>
        <w:adjustRightInd w:val="0"/>
        <w:ind w:left="720" w:hanging="720"/>
        <w:jc w:val="both"/>
        <w:rPr>
          <w:rFonts w:ascii="Times New Roman" w:hAnsi="Times New Roman"/>
        </w:rPr>
      </w:pPr>
      <w:r>
        <w:rPr>
          <w:rFonts w:ascii="Times New Roman" w:hAnsi="Times New Roman"/>
        </w:rPr>
        <w:t>6.4</w:t>
      </w:r>
      <w:r>
        <w:rPr>
          <w:rFonts w:ascii="Times New Roman" w:hAnsi="Times New Roman"/>
        </w:rPr>
        <w:tab/>
        <w:t>The Casino Operator may, after any Round, direct that the cards be replaced, in which event the new cards shall be checked, shuffled and Cut in accordance with this section.</w:t>
      </w:r>
    </w:p>
    <w:p w14:paraId="77AA1C05" w14:textId="77777777" w:rsidR="00D318AF" w:rsidRDefault="00D318AF" w:rsidP="00D318AF">
      <w:pPr>
        <w:tabs>
          <w:tab w:val="left" w:pos="720"/>
          <w:tab w:val="left" w:pos="5103"/>
          <w:tab w:val="left" w:pos="9639"/>
        </w:tabs>
        <w:autoSpaceDE w:val="0"/>
        <w:autoSpaceDN w:val="0"/>
        <w:adjustRightInd w:val="0"/>
        <w:ind w:left="720" w:hanging="720"/>
        <w:jc w:val="both"/>
        <w:rPr>
          <w:rFonts w:ascii="Times New Roman" w:hAnsi="Times New Roman"/>
        </w:rPr>
      </w:pPr>
    </w:p>
    <w:p w14:paraId="5401D65D" w14:textId="77777777" w:rsidR="00D318AF" w:rsidRDefault="00D318AF" w:rsidP="00D318AF">
      <w:pPr>
        <w:tabs>
          <w:tab w:val="left" w:pos="284"/>
          <w:tab w:val="left" w:pos="709"/>
          <w:tab w:val="left" w:pos="1134"/>
          <w:tab w:val="left" w:pos="5103"/>
          <w:tab w:val="left" w:pos="9639"/>
        </w:tabs>
        <w:autoSpaceDE w:val="0"/>
        <w:autoSpaceDN w:val="0"/>
        <w:adjustRightInd w:val="0"/>
        <w:ind w:left="284"/>
        <w:jc w:val="both"/>
        <w:rPr>
          <w:rFonts w:ascii="Times New Roman" w:hAnsi="Times New Roman"/>
        </w:rPr>
      </w:pPr>
    </w:p>
    <w:p w14:paraId="658992DD" w14:textId="77777777" w:rsidR="00D318AF" w:rsidRDefault="00D318AF" w:rsidP="00D318AF">
      <w:pPr>
        <w:tabs>
          <w:tab w:val="left" w:pos="284"/>
          <w:tab w:val="left" w:pos="720"/>
          <w:tab w:val="left" w:pos="5103"/>
          <w:tab w:val="left" w:pos="9639"/>
        </w:tabs>
        <w:autoSpaceDE w:val="0"/>
        <w:autoSpaceDN w:val="0"/>
        <w:adjustRightInd w:val="0"/>
        <w:jc w:val="both"/>
        <w:rPr>
          <w:rFonts w:ascii="Times New Roman" w:hAnsi="Times New Roman"/>
        </w:rPr>
      </w:pPr>
      <w:r>
        <w:rPr>
          <w:rFonts w:ascii="Times New Roman" w:hAnsi="Times New Roman"/>
          <w:b/>
          <w:bCs/>
        </w:rPr>
        <w:t>7.0</w:t>
      </w:r>
      <w:r>
        <w:rPr>
          <w:rFonts w:ascii="Times New Roman" w:hAnsi="Times New Roman"/>
          <w:b/>
          <w:bCs/>
        </w:rPr>
        <w:tab/>
        <w:t>Table Stakes and Wagers</w:t>
      </w:r>
    </w:p>
    <w:p w14:paraId="69D40365" w14:textId="77777777" w:rsidR="00D318AF" w:rsidRDefault="00D318AF" w:rsidP="00D318AF">
      <w:pPr>
        <w:tabs>
          <w:tab w:val="left" w:pos="284"/>
          <w:tab w:val="left" w:pos="720"/>
          <w:tab w:val="left" w:pos="5103"/>
          <w:tab w:val="left" w:pos="9639"/>
        </w:tabs>
        <w:autoSpaceDE w:val="0"/>
        <w:autoSpaceDN w:val="0"/>
        <w:adjustRightInd w:val="0"/>
        <w:jc w:val="both"/>
        <w:rPr>
          <w:rFonts w:ascii="Times New Roman" w:hAnsi="Times New Roman"/>
        </w:rPr>
      </w:pPr>
    </w:p>
    <w:p w14:paraId="0593351A" w14:textId="77777777" w:rsidR="00D318AF" w:rsidRDefault="00D318AF" w:rsidP="00D318AF">
      <w:pPr>
        <w:tabs>
          <w:tab w:val="left" w:pos="720"/>
          <w:tab w:val="left" w:pos="5103"/>
          <w:tab w:val="left" w:pos="9639"/>
        </w:tabs>
        <w:autoSpaceDE w:val="0"/>
        <w:autoSpaceDN w:val="0"/>
        <w:adjustRightInd w:val="0"/>
        <w:ind w:left="720" w:hanging="720"/>
        <w:jc w:val="both"/>
        <w:rPr>
          <w:rFonts w:ascii="Times New Roman" w:hAnsi="Times New Roman"/>
        </w:rPr>
      </w:pPr>
      <w:r>
        <w:rPr>
          <w:rFonts w:ascii="Times New Roman" w:hAnsi="Times New Roman"/>
        </w:rPr>
        <w:t>7.1</w:t>
      </w:r>
      <w:r>
        <w:rPr>
          <w:rFonts w:ascii="Times New Roman" w:hAnsi="Times New Roman"/>
        </w:rPr>
        <w:tab/>
        <w:t>Wagers shall only be accepted in Chips.</w:t>
      </w:r>
    </w:p>
    <w:p w14:paraId="7B68E023" w14:textId="77777777" w:rsidR="00D318AF" w:rsidRDefault="00D318AF" w:rsidP="00D318AF">
      <w:pPr>
        <w:tabs>
          <w:tab w:val="left" w:pos="720"/>
          <w:tab w:val="left" w:pos="5103"/>
          <w:tab w:val="left" w:pos="9639"/>
        </w:tabs>
        <w:autoSpaceDE w:val="0"/>
        <w:autoSpaceDN w:val="0"/>
        <w:adjustRightInd w:val="0"/>
        <w:ind w:left="720" w:hanging="720"/>
        <w:jc w:val="both"/>
        <w:rPr>
          <w:rFonts w:ascii="Times New Roman" w:hAnsi="Times New Roman"/>
        </w:rPr>
      </w:pPr>
    </w:p>
    <w:p w14:paraId="016B99AD" w14:textId="77777777" w:rsidR="00D318AF" w:rsidRDefault="00D318AF" w:rsidP="00D318AF">
      <w:pPr>
        <w:tabs>
          <w:tab w:val="left" w:pos="720"/>
          <w:tab w:val="left" w:pos="5103"/>
          <w:tab w:val="left" w:pos="9639"/>
        </w:tabs>
        <w:autoSpaceDE w:val="0"/>
        <w:autoSpaceDN w:val="0"/>
        <w:adjustRightInd w:val="0"/>
        <w:ind w:left="720" w:hanging="720"/>
        <w:jc w:val="both"/>
        <w:rPr>
          <w:rFonts w:ascii="Times New Roman" w:hAnsi="Times New Roman"/>
        </w:rPr>
      </w:pPr>
      <w:r>
        <w:rPr>
          <w:rFonts w:ascii="Times New Roman" w:hAnsi="Times New Roman"/>
        </w:rPr>
        <w:t>7.2</w:t>
      </w:r>
      <w:r>
        <w:rPr>
          <w:rFonts w:ascii="Times New Roman" w:hAnsi="Times New Roman"/>
        </w:rPr>
        <w:tab/>
        <w:t xml:space="preserve">The type of game, minimum Buy-in, Limits and Commission </w:t>
      </w:r>
      <w:del w:id="679" w:author="Adam Kelly" w:date="2018-10-08T14:18:00Z">
        <w:r w:rsidDel="00AE52F4">
          <w:rPr>
            <w:rFonts w:ascii="Times New Roman" w:hAnsi="Times New Roman"/>
          </w:rPr>
          <w:delText xml:space="preserve">or hourly time charge </w:delText>
        </w:r>
      </w:del>
      <w:r>
        <w:rPr>
          <w:rFonts w:ascii="Times New Roman" w:hAnsi="Times New Roman"/>
        </w:rPr>
        <w:t xml:space="preserve">shall be displayed on a notice </w:t>
      </w:r>
      <w:del w:id="680" w:author="Adam Kelly" w:date="2018-10-08T14:18:00Z">
        <w:r w:rsidDel="00AE52F4">
          <w:rPr>
            <w:rFonts w:ascii="Times New Roman" w:hAnsi="Times New Roman"/>
          </w:rPr>
          <w:delText xml:space="preserve">at </w:delText>
        </w:r>
      </w:del>
      <w:ins w:id="681" w:author="Adam Kelly" w:date="2018-10-08T14:18:00Z">
        <w:r>
          <w:rPr>
            <w:rFonts w:ascii="Times New Roman" w:hAnsi="Times New Roman"/>
          </w:rPr>
          <w:t xml:space="preserve">in relation to </w:t>
        </w:r>
      </w:ins>
      <w:r>
        <w:rPr>
          <w:rFonts w:ascii="Times New Roman" w:hAnsi="Times New Roman"/>
        </w:rPr>
        <w:t>the table.</w:t>
      </w:r>
    </w:p>
    <w:p w14:paraId="17F3382C" w14:textId="77777777" w:rsidR="00D318AF" w:rsidRDefault="00D318AF" w:rsidP="00D318AF">
      <w:pPr>
        <w:tabs>
          <w:tab w:val="left" w:pos="720"/>
          <w:tab w:val="left" w:pos="5103"/>
          <w:tab w:val="left" w:pos="9639"/>
        </w:tabs>
        <w:autoSpaceDE w:val="0"/>
        <w:autoSpaceDN w:val="0"/>
        <w:adjustRightInd w:val="0"/>
        <w:ind w:left="720" w:hanging="720"/>
        <w:jc w:val="both"/>
        <w:rPr>
          <w:rFonts w:ascii="Times New Roman" w:hAnsi="Times New Roman"/>
        </w:rPr>
      </w:pPr>
    </w:p>
    <w:p w14:paraId="68BEBDE9" w14:textId="77777777" w:rsidR="00D318AF" w:rsidRDefault="00D318AF" w:rsidP="00D318AF">
      <w:pPr>
        <w:tabs>
          <w:tab w:val="left" w:pos="720"/>
          <w:tab w:val="left" w:pos="5103"/>
          <w:tab w:val="left" w:pos="9639"/>
        </w:tabs>
        <w:autoSpaceDE w:val="0"/>
        <w:autoSpaceDN w:val="0"/>
        <w:adjustRightInd w:val="0"/>
        <w:ind w:left="720" w:hanging="720"/>
        <w:jc w:val="both"/>
        <w:rPr>
          <w:rFonts w:ascii="Times New Roman" w:hAnsi="Times New Roman"/>
        </w:rPr>
      </w:pPr>
      <w:r>
        <w:rPr>
          <w:rFonts w:ascii="Times New Roman" w:hAnsi="Times New Roman"/>
        </w:rPr>
        <w:t>7.3</w:t>
      </w:r>
      <w:r>
        <w:rPr>
          <w:rFonts w:ascii="Times New Roman" w:hAnsi="Times New Roman"/>
        </w:rPr>
        <w:tab/>
        <w:t>A Game Supervisor or Casino Supervisor may change any game, minimum Buy-in, Limit and betting type, provided prior notice of at least three Hands has been given to the players.  In the event that all of the players are in agreement, no notice need be given and changes shall become effective immediately.  Changes shall only be made at the completion of a Hand.</w:t>
      </w:r>
    </w:p>
    <w:p w14:paraId="78887563" w14:textId="77777777" w:rsidR="00D318AF" w:rsidRDefault="00D318AF" w:rsidP="00D318AF">
      <w:pPr>
        <w:tabs>
          <w:tab w:val="left" w:pos="720"/>
          <w:tab w:val="left" w:pos="5103"/>
          <w:tab w:val="left" w:pos="9639"/>
        </w:tabs>
        <w:autoSpaceDE w:val="0"/>
        <w:autoSpaceDN w:val="0"/>
        <w:adjustRightInd w:val="0"/>
        <w:ind w:left="720" w:hanging="720"/>
        <w:jc w:val="both"/>
        <w:rPr>
          <w:rFonts w:ascii="Times New Roman" w:hAnsi="Times New Roman"/>
        </w:rPr>
      </w:pPr>
    </w:p>
    <w:p w14:paraId="260C421D" w14:textId="77777777" w:rsidR="00D318AF" w:rsidRDefault="00D318AF" w:rsidP="00D318AF">
      <w:pPr>
        <w:tabs>
          <w:tab w:val="left" w:pos="720"/>
          <w:tab w:val="left" w:pos="5103"/>
          <w:tab w:val="left" w:pos="9639"/>
        </w:tabs>
        <w:autoSpaceDE w:val="0"/>
        <w:autoSpaceDN w:val="0"/>
        <w:adjustRightInd w:val="0"/>
        <w:ind w:left="720" w:hanging="720"/>
        <w:jc w:val="both"/>
        <w:rPr>
          <w:rFonts w:ascii="Times New Roman" w:hAnsi="Times New Roman"/>
        </w:rPr>
      </w:pPr>
      <w:r>
        <w:rPr>
          <w:rFonts w:ascii="Times New Roman" w:hAnsi="Times New Roman"/>
        </w:rPr>
        <w:t>7.4</w:t>
      </w:r>
      <w:r>
        <w:rPr>
          <w:rFonts w:ascii="Times New Roman" w:hAnsi="Times New Roman"/>
        </w:rPr>
        <w:tab/>
        <w:t>On commencement of play each player shall place on the table, in full view of the Dealer and all players, at least the minimum Buy-in required in Chips or cash, which shall be immediately converted to Chips.</w:t>
      </w:r>
    </w:p>
    <w:p w14:paraId="3F5122A2" w14:textId="77777777" w:rsidR="00D318AF" w:rsidRDefault="00D318AF" w:rsidP="00D318AF">
      <w:pPr>
        <w:tabs>
          <w:tab w:val="left" w:pos="720"/>
          <w:tab w:val="left" w:pos="5103"/>
          <w:tab w:val="left" w:pos="9639"/>
        </w:tabs>
        <w:autoSpaceDE w:val="0"/>
        <w:autoSpaceDN w:val="0"/>
        <w:adjustRightInd w:val="0"/>
        <w:ind w:left="720" w:hanging="720"/>
        <w:jc w:val="both"/>
        <w:rPr>
          <w:rFonts w:ascii="Times New Roman" w:hAnsi="Times New Roman"/>
        </w:rPr>
      </w:pPr>
    </w:p>
    <w:p w14:paraId="26AA815C" w14:textId="77777777" w:rsidR="00D318AF" w:rsidRDefault="00D318AF" w:rsidP="00D318AF">
      <w:pPr>
        <w:tabs>
          <w:tab w:val="left" w:pos="720"/>
          <w:tab w:val="left" w:pos="5103"/>
          <w:tab w:val="left" w:pos="9639"/>
        </w:tabs>
        <w:autoSpaceDE w:val="0"/>
        <w:autoSpaceDN w:val="0"/>
        <w:adjustRightInd w:val="0"/>
        <w:ind w:left="720" w:hanging="720"/>
        <w:jc w:val="both"/>
        <w:rPr>
          <w:rFonts w:ascii="Times New Roman" w:hAnsi="Times New Roman"/>
        </w:rPr>
      </w:pPr>
      <w:r>
        <w:rPr>
          <w:rFonts w:ascii="Times New Roman" w:hAnsi="Times New Roman"/>
        </w:rPr>
        <w:t>7.5</w:t>
      </w:r>
      <w:r>
        <w:rPr>
          <w:rFonts w:ascii="Times New Roman" w:hAnsi="Times New Roman"/>
        </w:rPr>
        <w:tab/>
        <w:t>A player shall not augment or reduce his/her table stake during any Round.  A player not in a Hand may augment his/her stake, but shall not remove Chips from the table.</w:t>
      </w:r>
    </w:p>
    <w:p w14:paraId="76317E76" w14:textId="77777777" w:rsidR="00D318AF" w:rsidRDefault="00D318AF" w:rsidP="00D318AF">
      <w:pPr>
        <w:tabs>
          <w:tab w:val="left" w:pos="720"/>
          <w:tab w:val="left" w:pos="5103"/>
          <w:tab w:val="left" w:pos="9639"/>
        </w:tabs>
        <w:autoSpaceDE w:val="0"/>
        <w:autoSpaceDN w:val="0"/>
        <w:adjustRightInd w:val="0"/>
        <w:ind w:left="720" w:hanging="720"/>
        <w:jc w:val="both"/>
        <w:rPr>
          <w:rFonts w:ascii="Times New Roman" w:hAnsi="Times New Roman"/>
        </w:rPr>
      </w:pPr>
    </w:p>
    <w:p w14:paraId="63CD5F1D" w14:textId="77777777" w:rsidR="00D318AF" w:rsidRDefault="00D318AF" w:rsidP="00D318AF">
      <w:pPr>
        <w:tabs>
          <w:tab w:val="left" w:pos="284"/>
          <w:tab w:val="left" w:pos="720"/>
          <w:tab w:val="left" w:pos="1701"/>
          <w:tab w:val="left" w:pos="2268"/>
          <w:tab w:val="left" w:pos="3544"/>
          <w:tab w:val="left" w:pos="5103"/>
          <w:tab w:val="left" w:pos="9639"/>
        </w:tabs>
        <w:autoSpaceDE w:val="0"/>
        <w:autoSpaceDN w:val="0"/>
        <w:adjustRightInd w:val="0"/>
        <w:ind w:left="720" w:hanging="720"/>
        <w:jc w:val="both"/>
        <w:rPr>
          <w:rFonts w:ascii="Times New Roman" w:hAnsi="Times New Roman"/>
        </w:rPr>
      </w:pPr>
      <w:r>
        <w:rPr>
          <w:rFonts w:ascii="Times New Roman" w:hAnsi="Times New Roman"/>
        </w:rPr>
        <w:lastRenderedPageBreak/>
        <w:t>7.6</w:t>
      </w:r>
      <w:r>
        <w:rPr>
          <w:rFonts w:ascii="Times New Roman" w:hAnsi="Times New Roman"/>
        </w:rPr>
        <w:tab/>
        <w:t>No onlooker or any player wagering at any table may influence another player’s decisions of play.</w:t>
      </w:r>
    </w:p>
    <w:p w14:paraId="58C6CB1A" w14:textId="77777777" w:rsidR="00D318AF" w:rsidRDefault="00D318AF" w:rsidP="00D318AF">
      <w:pPr>
        <w:tabs>
          <w:tab w:val="left" w:pos="284"/>
          <w:tab w:val="left" w:pos="720"/>
          <w:tab w:val="left" w:pos="1701"/>
          <w:tab w:val="left" w:pos="2268"/>
          <w:tab w:val="left" w:pos="3544"/>
          <w:tab w:val="left" w:pos="5103"/>
          <w:tab w:val="left" w:pos="9639"/>
        </w:tabs>
        <w:autoSpaceDE w:val="0"/>
        <w:autoSpaceDN w:val="0"/>
        <w:adjustRightInd w:val="0"/>
        <w:ind w:left="720" w:hanging="720"/>
        <w:jc w:val="both"/>
        <w:rPr>
          <w:rFonts w:ascii="Times New Roman" w:hAnsi="Times New Roman"/>
        </w:rPr>
      </w:pPr>
    </w:p>
    <w:p w14:paraId="5D6A900A"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7.7</w:t>
      </w:r>
      <w:r>
        <w:rPr>
          <w:rFonts w:ascii="Times New Roman" w:hAnsi="Times New Roman"/>
        </w:rPr>
        <w:tab/>
        <w:t>Except as expressly permitted by these rules, players may not exchange cards, nor exchange, communicate, nor cause to be exchanged or communicated any information regarding their respective Hands.</w:t>
      </w:r>
    </w:p>
    <w:p w14:paraId="5C24C98A"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0A54A148"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7.8</w:t>
      </w:r>
      <w:r>
        <w:rPr>
          <w:rFonts w:ascii="Times New Roman" w:hAnsi="Times New Roman"/>
        </w:rPr>
        <w:tab/>
        <w:t>At any time while a game is in progress the Casino Operator may direct that:</w:t>
      </w:r>
    </w:p>
    <w:p w14:paraId="6BBBFB14"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259C29C0" w14:textId="77777777" w:rsidR="00D318AF" w:rsidRDefault="00D318AF" w:rsidP="00D318AF">
      <w:pPr>
        <w:tabs>
          <w:tab w:val="left" w:pos="720"/>
          <w:tab w:val="left" w:pos="1440"/>
          <w:tab w:val="left" w:pos="1800"/>
        </w:tabs>
        <w:autoSpaceDE w:val="0"/>
        <w:autoSpaceDN w:val="0"/>
        <w:adjustRightInd w:val="0"/>
        <w:ind w:left="1440" w:hanging="2736"/>
        <w:jc w:val="both"/>
        <w:rPr>
          <w:rFonts w:ascii="Times New Roman" w:hAnsi="Times New Roman"/>
        </w:rPr>
      </w:pPr>
      <w:r>
        <w:rPr>
          <w:rFonts w:ascii="Times New Roman" w:hAnsi="Times New Roman"/>
        </w:rPr>
        <w:tab/>
        <w:t>(a)</w:t>
      </w:r>
      <w:r>
        <w:rPr>
          <w:rFonts w:ascii="Times New Roman" w:hAnsi="Times New Roman"/>
        </w:rPr>
        <w:tab/>
        <w:t>only English be spoken by the players at the table;</w:t>
      </w:r>
    </w:p>
    <w:p w14:paraId="72FA6B69" w14:textId="77777777" w:rsidR="00D318AF" w:rsidRDefault="00D318AF" w:rsidP="00D318AF">
      <w:pPr>
        <w:tabs>
          <w:tab w:val="left" w:pos="720"/>
          <w:tab w:val="left" w:pos="1440"/>
          <w:tab w:val="left" w:pos="1800"/>
        </w:tabs>
        <w:autoSpaceDE w:val="0"/>
        <w:autoSpaceDN w:val="0"/>
        <w:adjustRightInd w:val="0"/>
        <w:ind w:left="1440" w:hanging="2736"/>
        <w:jc w:val="both"/>
        <w:rPr>
          <w:rFonts w:ascii="Times New Roman" w:hAnsi="Times New Roman"/>
        </w:rPr>
      </w:pPr>
    </w:p>
    <w:p w14:paraId="0BF791FC" w14:textId="77777777" w:rsidR="00D318AF" w:rsidRDefault="00D318AF" w:rsidP="00D318AF">
      <w:pPr>
        <w:tabs>
          <w:tab w:val="left" w:pos="720"/>
          <w:tab w:val="left" w:pos="1440"/>
          <w:tab w:val="left" w:pos="1800"/>
        </w:tabs>
        <w:autoSpaceDE w:val="0"/>
        <w:autoSpaceDN w:val="0"/>
        <w:adjustRightInd w:val="0"/>
        <w:ind w:left="1440" w:hanging="2736"/>
        <w:jc w:val="both"/>
        <w:rPr>
          <w:rFonts w:ascii="Times New Roman" w:hAnsi="Times New Roman"/>
        </w:rPr>
      </w:pPr>
      <w:r>
        <w:rPr>
          <w:rFonts w:ascii="Times New Roman" w:hAnsi="Times New Roman"/>
        </w:rPr>
        <w:tab/>
        <w:t>(b)</w:t>
      </w:r>
      <w:r>
        <w:rPr>
          <w:rFonts w:ascii="Times New Roman" w:hAnsi="Times New Roman"/>
        </w:rPr>
        <w:tab/>
        <w:t>there be silence while a Hand is in progress;</w:t>
      </w:r>
    </w:p>
    <w:p w14:paraId="33A8272C" w14:textId="77777777" w:rsidR="00D318AF" w:rsidRDefault="00D318AF" w:rsidP="00D318AF">
      <w:pPr>
        <w:tabs>
          <w:tab w:val="left" w:pos="720"/>
          <w:tab w:val="left" w:pos="1440"/>
          <w:tab w:val="left" w:pos="1800"/>
        </w:tabs>
        <w:autoSpaceDE w:val="0"/>
        <w:autoSpaceDN w:val="0"/>
        <w:adjustRightInd w:val="0"/>
        <w:ind w:left="1440" w:hanging="2736"/>
        <w:jc w:val="both"/>
        <w:rPr>
          <w:rFonts w:ascii="Times New Roman" w:hAnsi="Times New Roman"/>
        </w:rPr>
      </w:pPr>
    </w:p>
    <w:p w14:paraId="54F3866B" w14:textId="77777777" w:rsidR="00D318AF" w:rsidRDefault="00D318AF" w:rsidP="00D318AF">
      <w:pPr>
        <w:tabs>
          <w:tab w:val="left" w:pos="720"/>
          <w:tab w:val="left" w:pos="1440"/>
          <w:tab w:val="left" w:pos="1800"/>
        </w:tabs>
        <w:autoSpaceDE w:val="0"/>
        <w:autoSpaceDN w:val="0"/>
        <w:adjustRightInd w:val="0"/>
        <w:ind w:left="1440" w:hanging="2736"/>
        <w:jc w:val="both"/>
        <w:rPr>
          <w:rFonts w:ascii="Times New Roman" w:hAnsi="Times New Roman"/>
        </w:rPr>
      </w:pPr>
      <w:r>
        <w:rPr>
          <w:rFonts w:ascii="Times New Roman" w:hAnsi="Times New Roman"/>
        </w:rPr>
        <w:tab/>
        <w:t>(c)</w:t>
      </w:r>
      <w:r>
        <w:rPr>
          <w:rFonts w:ascii="Times New Roman" w:hAnsi="Times New Roman"/>
        </w:rPr>
        <w:tab/>
        <w:t>players suspected of collusion not play at the same table.</w:t>
      </w:r>
    </w:p>
    <w:p w14:paraId="1D78A2FF" w14:textId="77777777" w:rsidR="00D318AF" w:rsidRDefault="00D318AF" w:rsidP="00D318AF">
      <w:pPr>
        <w:tabs>
          <w:tab w:val="left" w:pos="720"/>
          <w:tab w:val="left" w:pos="1440"/>
          <w:tab w:val="left" w:pos="1800"/>
        </w:tabs>
        <w:autoSpaceDE w:val="0"/>
        <w:autoSpaceDN w:val="0"/>
        <w:adjustRightInd w:val="0"/>
        <w:ind w:left="1440" w:hanging="2736"/>
        <w:jc w:val="both"/>
        <w:rPr>
          <w:rFonts w:ascii="Times New Roman" w:hAnsi="Times New Roman"/>
        </w:rPr>
      </w:pPr>
    </w:p>
    <w:p w14:paraId="3811C83C"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jc w:val="both"/>
        <w:rPr>
          <w:rFonts w:ascii="Times New Roman" w:hAnsi="Times New Roman"/>
        </w:rPr>
      </w:pPr>
      <w:r>
        <w:rPr>
          <w:rFonts w:ascii="Times New Roman" w:hAnsi="Times New Roman"/>
        </w:rPr>
        <w:t>7.9</w:t>
      </w:r>
      <w:r>
        <w:rPr>
          <w:rFonts w:ascii="Times New Roman" w:hAnsi="Times New Roman"/>
        </w:rPr>
        <w:tab/>
        <w:t xml:space="preserve">A player placing a Straddle shall be entitled to act last in the first Betting Round only.  </w:t>
      </w:r>
    </w:p>
    <w:p w14:paraId="1D3B7719"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ind w:left="709"/>
        <w:jc w:val="both"/>
        <w:rPr>
          <w:rFonts w:ascii="Times New Roman" w:hAnsi="Times New Roman"/>
        </w:rPr>
      </w:pPr>
      <w:r>
        <w:rPr>
          <w:rFonts w:ascii="Times New Roman" w:hAnsi="Times New Roman"/>
        </w:rPr>
        <w:t>Subject to rule 7.10 a Straddle shall be treated as a Raise and shall have no effect on the structure of the game.</w:t>
      </w:r>
    </w:p>
    <w:p w14:paraId="0D54B0A2"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ind w:left="709"/>
        <w:jc w:val="both"/>
        <w:rPr>
          <w:rFonts w:ascii="Times New Roman" w:hAnsi="Times New Roman"/>
        </w:rPr>
      </w:pPr>
    </w:p>
    <w:p w14:paraId="0508F353"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ind w:left="705" w:hanging="705"/>
        <w:jc w:val="both"/>
        <w:rPr>
          <w:rFonts w:ascii="Times New Roman" w:hAnsi="Times New Roman"/>
        </w:rPr>
      </w:pPr>
      <w:r>
        <w:rPr>
          <w:rFonts w:ascii="Times New Roman" w:hAnsi="Times New Roman"/>
        </w:rPr>
        <w:t>7.10</w:t>
      </w:r>
      <w:r>
        <w:rPr>
          <w:rFonts w:ascii="Times New Roman" w:hAnsi="Times New Roman"/>
        </w:rPr>
        <w:tab/>
        <w:t>For the purpose of limiting the number of Raises in a Round, a Straddle shall not be counted as a Raise.</w:t>
      </w:r>
    </w:p>
    <w:p w14:paraId="436B5AAB"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ind w:left="705" w:hanging="705"/>
        <w:jc w:val="both"/>
        <w:rPr>
          <w:rFonts w:ascii="Times New Roman" w:hAnsi="Times New Roman"/>
        </w:rPr>
      </w:pPr>
    </w:p>
    <w:p w14:paraId="08822FB6"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ind w:left="705" w:hanging="705"/>
        <w:jc w:val="both"/>
        <w:rPr>
          <w:rFonts w:ascii="Times New Roman" w:hAnsi="Times New Roman"/>
        </w:rPr>
      </w:pPr>
      <w:r>
        <w:rPr>
          <w:rFonts w:ascii="Times New Roman" w:hAnsi="Times New Roman"/>
        </w:rPr>
        <w:t>7.11</w:t>
      </w:r>
      <w:r>
        <w:rPr>
          <w:rFonts w:ascii="Times New Roman" w:hAnsi="Times New Roman"/>
        </w:rPr>
        <w:tab/>
        <w:t>Blinds shall be posted in turn.  Players avoiding Blinds will be ineligible to be dealt cards until a correction has been made.  The Casino Operator shall determine whether Blind corrections are posted live or directly into the Pot.</w:t>
      </w:r>
    </w:p>
    <w:p w14:paraId="056D0794"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ind w:left="705" w:hanging="705"/>
        <w:jc w:val="both"/>
        <w:rPr>
          <w:rFonts w:ascii="Times New Roman" w:hAnsi="Times New Roman"/>
        </w:rPr>
      </w:pPr>
    </w:p>
    <w:p w14:paraId="42C85D8E"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ind w:left="705" w:hanging="705"/>
        <w:jc w:val="both"/>
        <w:rPr>
          <w:rFonts w:ascii="Times New Roman" w:hAnsi="Times New Roman"/>
        </w:rPr>
      </w:pPr>
      <w:r>
        <w:rPr>
          <w:rFonts w:ascii="Times New Roman" w:hAnsi="Times New Roman"/>
        </w:rPr>
        <w:t>7.12</w:t>
      </w:r>
      <w:r>
        <w:rPr>
          <w:rFonts w:ascii="Times New Roman" w:hAnsi="Times New Roman"/>
        </w:rPr>
        <w:tab/>
        <w:t>In the event a player due to post the first or small Blind leaves the game, the player on the immediate left of the vacating player shall post the large Blind and the game shall proceed without a small Blind.  On the subsequent Deal, the Dealer Button is moved into an empty and the Blinds will have become normalised.</w:t>
      </w:r>
    </w:p>
    <w:p w14:paraId="1BB9F18C"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jc w:val="both"/>
        <w:rPr>
          <w:rFonts w:ascii="Times New Roman" w:hAnsi="Times New Roman"/>
        </w:rPr>
      </w:pPr>
    </w:p>
    <w:p w14:paraId="47743CFC"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ind w:left="705" w:hanging="705"/>
        <w:jc w:val="both"/>
        <w:rPr>
          <w:rFonts w:ascii="Times New Roman" w:hAnsi="Times New Roman"/>
        </w:rPr>
      </w:pPr>
      <w:r>
        <w:rPr>
          <w:rFonts w:ascii="Times New Roman" w:hAnsi="Times New Roman"/>
        </w:rPr>
        <w:lastRenderedPageBreak/>
        <w:t>7.13</w:t>
      </w:r>
      <w:r>
        <w:rPr>
          <w:rFonts w:ascii="Times New Roman" w:hAnsi="Times New Roman"/>
        </w:rPr>
        <w:tab/>
        <w:t>An Oversize Chip will constitute a Call if there is no announcement or indication of intent to Raise.</w:t>
      </w:r>
    </w:p>
    <w:p w14:paraId="51546111"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ind w:left="705" w:hanging="705"/>
        <w:jc w:val="both"/>
        <w:rPr>
          <w:rFonts w:ascii="Times New Roman" w:hAnsi="Times New Roman"/>
        </w:rPr>
      </w:pPr>
    </w:p>
    <w:p w14:paraId="2D1CBAFE" w14:textId="77777777" w:rsidR="00D318AF" w:rsidRPr="003F727F" w:rsidRDefault="00D318AF" w:rsidP="00D318AF">
      <w:pPr>
        <w:tabs>
          <w:tab w:val="left" w:pos="284"/>
          <w:tab w:val="left" w:pos="709"/>
          <w:tab w:val="left" w:pos="1134"/>
          <w:tab w:val="left" w:pos="1440"/>
          <w:tab w:val="left" w:pos="5130"/>
          <w:tab w:val="left" w:pos="9639"/>
        </w:tabs>
        <w:autoSpaceDE w:val="0"/>
        <w:autoSpaceDN w:val="0"/>
        <w:adjustRightInd w:val="0"/>
        <w:ind w:left="705" w:hanging="705"/>
        <w:jc w:val="both"/>
        <w:rPr>
          <w:rFonts w:ascii="Times New Roman" w:hAnsi="Times New Roman"/>
          <w:i/>
        </w:rPr>
      </w:pPr>
      <w:r w:rsidRPr="003F727F">
        <w:rPr>
          <w:rFonts w:ascii="Times New Roman" w:hAnsi="Times New Roman"/>
          <w:i/>
        </w:rPr>
        <w:tab/>
      </w:r>
      <w:r w:rsidRPr="003F727F">
        <w:rPr>
          <w:rFonts w:ascii="Times New Roman" w:hAnsi="Times New Roman"/>
          <w:i/>
        </w:rPr>
        <w:tab/>
        <w:t>Kill Pots</w:t>
      </w:r>
    </w:p>
    <w:p w14:paraId="423E78BE"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ind w:left="705" w:hanging="705"/>
        <w:jc w:val="both"/>
        <w:rPr>
          <w:rFonts w:ascii="Times New Roman" w:hAnsi="Times New Roman"/>
        </w:rPr>
      </w:pPr>
    </w:p>
    <w:p w14:paraId="71AADC06"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ind w:left="705" w:hanging="705"/>
        <w:jc w:val="both"/>
        <w:rPr>
          <w:rFonts w:ascii="Times New Roman" w:hAnsi="Times New Roman"/>
        </w:rPr>
      </w:pPr>
      <w:r>
        <w:rPr>
          <w:rFonts w:ascii="Times New Roman" w:hAnsi="Times New Roman"/>
        </w:rPr>
        <w:t>7.14</w:t>
      </w:r>
      <w:r>
        <w:rPr>
          <w:rFonts w:ascii="Times New Roman" w:hAnsi="Times New Roman"/>
        </w:rPr>
        <w:tab/>
        <w:t>Where a Kill Pot is offered at one or more tables, this shall be displayed on a sign, either on the particular table(s) or location related to the playing of the game.</w:t>
      </w:r>
    </w:p>
    <w:p w14:paraId="42C7CB90"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ind w:left="705" w:hanging="705"/>
        <w:jc w:val="both"/>
        <w:rPr>
          <w:rFonts w:ascii="Times New Roman" w:hAnsi="Times New Roman"/>
        </w:rPr>
      </w:pPr>
    </w:p>
    <w:p w14:paraId="05D9370C"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ind w:left="705" w:hanging="705"/>
        <w:jc w:val="both"/>
        <w:rPr>
          <w:rFonts w:ascii="Times New Roman" w:hAnsi="Times New Roman"/>
        </w:rPr>
      </w:pPr>
      <w:r>
        <w:rPr>
          <w:rFonts w:ascii="Times New Roman" w:hAnsi="Times New Roman"/>
        </w:rPr>
        <w:t>7.15</w:t>
      </w:r>
      <w:r>
        <w:rPr>
          <w:rFonts w:ascii="Times New Roman" w:hAnsi="Times New Roman"/>
        </w:rPr>
        <w:tab/>
        <w:t>Where Kill Pots are offered at a table, at the commencement of play a Kill Button shall be placed in the centre of the table.</w:t>
      </w:r>
    </w:p>
    <w:p w14:paraId="792171C4"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ind w:left="705" w:hanging="705"/>
        <w:jc w:val="both"/>
        <w:rPr>
          <w:rFonts w:ascii="Times New Roman" w:hAnsi="Times New Roman"/>
        </w:rPr>
      </w:pPr>
    </w:p>
    <w:p w14:paraId="13166511"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ind w:left="705" w:hanging="705"/>
        <w:jc w:val="both"/>
        <w:rPr>
          <w:rFonts w:ascii="Times New Roman" w:hAnsi="Times New Roman"/>
        </w:rPr>
      </w:pPr>
      <w:r>
        <w:rPr>
          <w:rFonts w:ascii="Times New Roman" w:hAnsi="Times New Roman"/>
        </w:rPr>
        <w:t>7.16</w:t>
      </w:r>
      <w:r>
        <w:rPr>
          <w:rFonts w:ascii="Times New Roman" w:hAnsi="Times New Roman"/>
        </w:rPr>
        <w:tab/>
        <w:t>Subject to rule 7.15, where a player wins an entire Kill Pot, the Kill Button shall be moved to that player’s position displaying the side “leg up”.</w:t>
      </w:r>
    </w:p>
    <w:p w14:paraId="5D2FF033"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ind w:left="705" w:hanging="705"/>
        <w:jc w:val="both"/>
        <w:rPr>
          <w:rFonts w:ascii="Times New Roman" w:hAnsi="Times New Roman"/>
        </w:rPr>
      </w:pPr>
    </w:p>
    <w:p w14:paraId="131EC91E"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ind w:left="705" w:hanging="705"/>
        <w:jc w:val="both"/>
        <w:rPr>
          <w:rFonts w:ascii="Times New Roman" w:hAnsi="Times New Roman"/>
        </w:rPr>
      </w:pPr>
      <w:r>
        <w:rPr>
          <w:rFonts w:ascii="Times New Roman" w:hAnsi="Times New Roman"/>
        </w:rPr>
        <w:t>7.17</w:t>
      </w:r>
      <w:r>
        <w:rPr>
          <w:rFonts w:ascii="Times New Roman" w:hAnsi="Times New Roman"/>
        </w:rPr>
        <w:tab/>
        <w:t>The Casino Operator may set a qualifying Pot size which shall determine if the Kill Button awarded to a player displays the words “kill” or “leg up”.</w:t>
      </w:r>
    </w:p>
    <w:p w14:paraId="1F164FA7"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ind w:left="705" w:hanging="705"/>
        <w:jc w:val="both"/>
        <w:rPr>
          <w:rFonts w:ascii="Times New Roman" w:hAnsi="Times New Roman"/>
        </w:rPr>
      </w:pPr>
    </w:p>
    <w:p w14:paraId="35FA85A5"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ind w:left="705" w:hanging="705"/>
        <w:jc w:val="both"/>
        <w:rPr>
          <w:rFonts w:ascii="Times New Roman" w:hAnsi="Times New Roman"/>
        </w:rPr>
      </w:pPr>
      <w:r>
        <w:rPr>
          <w:rFonts w:ascii="Times New Roman" w:hAnsi="Times New Roman"/>
        </w:rPr>
        <w:t>7.18</w:t>
      </w:r>
      <w:r>
        <w:rPr>
          <w:rFonts w:ascii="Times New Roman" w:hAnsi="Times New Roman"/>
        </w:rPr>
        <w:tab/>
        <w:t>Where a player with the Kill Button displaying “leg up” wins a Kill Pot, the Kill Button will be changed to display “kill” and that player shall become the Killer in the next Hand.</w:t>
      </w:r>
    </w:p>
    <w:p w14:paraId="66E5EBD2"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ind w:left="705" w:hanging="705"/>
        <w:jc w:val="both"/>
        <w:rPr>
          <w:rFonts w:ascii="Times New Roman" w:hAnsi="Times New Roman"/>
        </w:rPr>
      </w:pPr>
    </w:p>
    <w:p w14:paraId="1D94D22D"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ind w:left="705" w:hanging="705"/>
        <w:jc w:val="both"/>
        <w:rPr>
          <w:rFonts w:ascii="Times New Roman" w:hAnsi="Times New Roman"/>
        </w:rPr>
      </w:pPr>
      <w:r>
        <w:rPr>
          <w:rFonts w:ascii="Times New Roman" w:hAnsi="Times New Roman"/>
        </w:rPr>
        <w:t>7.19</w:t>
      </w:r>
      <w:r>
        <w:rPr>
          <w:rFonts w:ascii="Times New Roman" w:hAnsi="Times New Roman"/>
        </w:rPr>
        <w:tab/>
        <w:t>Where a player with the Kill Button displaying the side “kill” wins a Kill Pot, the Kill Button will continue to display “kill” and the player shall remain the Killer in the next Hand.</w:t>
      </w:r>
    </w:p>
    <w:p w14:paraId="714FB7A0"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ind w:left="705" w:hanging="705"/>
        <w:jc w:val="both"/>
        <w:rPr>
          <w:rFonts w:ascii="Times New Roman" w:hAnsi="Times New Roman"/>
        </w:rPr>
      </w:pPr>
    </w:p>
    <w:p w14:paraId="1A446692"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ind w:left="705" w:hanging="705"/>
        <w:jc w:val="both"/>
        <w:rPr>
          <w:rFonts w:ascii="Times New Roman" w:hAnsi="Times New Roman"/>
        </w:rPr>
      </w:pPr>
      <w:r>
        <w:rPr>
          <w:rFonts w:ascii="Times New Roman" w:hAnsi="Times New Roman"/>
        </w:rPr>
        <w:t>7.20</w:t>
      </w:r>
      <w:r>
        <w:rPr>
          <w:rFonts w:ascii="Times New Roman" w:hAnsi="Times New Roman"/>
        </w:rPr>
        <w:tab/>
        <w:t>Where a player that has a Kill Button in front of their playing position at the commencement of a Hand, that player shall be required to post a Kill Wager.</w:t>
      </w:r>
    </w:p>
    <w:p w14:paraId="4D1FA2AA"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ind w:left="705" w:hanging="705"/>
        <w:jc w:val="both"/>
        <w:rPr>
          <w:rFonts w:ascii="Times New Roman" w:hAnsi="Times New Roman"/>
        </w:rPr>
      </w:pPr>
    </w:p>
    <w:p w14:paraId="51B0335E"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ind w:left="705" w:hanging="705"/>
        <w:jc w:val="both"/>
        <w:rPr>
          <w:rFonts w:ascii="Times New Roman" w:hAnsi="Times New Roman"/>
        </w:rPr>
      </w:pPr>
      <w:r>
        <w:rPr>
          <w:rFonts w:ascii="Times New Roman" w:hAnsi="Times New Roman"/>
        </w:rPr>
        <w:t>7.21</w:t>
      </w:r>
      <w:r>
        <w:rPr>
          <w:rFonts w:ascii="Times New Roman" w:hAnsi="Times New Roman"/>
        </w:rPr>
        <w:tab/>
        <w:t xml:space="preserve">Where the player with the Kill Button refuses to post the appropriate Kill Wager, he/she shall not be dealt in and the Kill Button becomes neutral.  If the player </w:t>
      </w:r>
      <w:proofErr w:type="spellStart"/>
      <w:r>
        <w:rPr>
          <w:rFonts w:ascii="Times New Roman" w:hAnsi="Times New Roman"/>
        </w:rPr>
        <w:t>rejoins</w:t>
      </w:r>
      <w:proofErr w:type="spellEnd"/>
      <w:r>
        <w:rPr>
          <w:rFonts w:ascii="Times New Roman" w:hAnsi="Times New Roman"/>
        </w:rPr>
        <w:t xml:space="preserve"> the game within an acceptable timeframe as determined by the Casino Operator he/she shall:</w:t>
      </w:r>
    </w:p>
    <w:p w14:paraId="6FAF6E4B"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ind w:left="705" w:hanging="705"/>
        <w:jc w:val="both"/>
        <w:rPr>
          <w:rFonts w:ascii="Times New Roman" w:hAnsi="Times New Roman"/>
        </w:rPr>
      </w:pPr>
    </w:p>
    <w:p w14:paraId="38272896" w14:textId="77777777" w:rsidR="00D318AF" w:rsidRPr="003F727F" w:rsidRDefault="00D318AF" w:rsidP="00D318AF">
      <w:pPr>
        <w:pStyle w:val="ListParagraph"/>
        <w:keepLines w:val="0"/>
        <w:numPr>
          <w:ilvl w:val="0"/>
          <w:numId w:val="132"/>
        </w:numPr>
        <w:tabs>
          <w:tab w:val="left" w:pos="284"/>
          <w:tab w:val="left" w:pos="709"/>
          <w:tab w:val="left" w:pos="1134"/>
          <w:tab w:val="left" w:pos="1440"/>
          <w:tab w:val="left" w:pos="5130"/>
          <w:tab w:val="left" w:pos="9639"/>
        </w:tabs>
        <w:autoSpaceDE w:val="0"/>
        <w:autoSpaceDN w:val="0"/>
        <w:adjustRightInd w:val="0"/>
        <w:spacing w:before="0" w:after="0"/>
        <w:jc w:val="both"/>
        <w:rPr>
          <w:rFonts w:ascii="Times New Roman" w:hAnsi="Times New Roman"/>
        </w:rPr>
      </w:pPr>
      <w:r w:rsidRPr="003F727F">
        <w:rPr>
          <w:rFonts w:ascii="Times New Roman" w:hAnsi="Times New Roman"/>
        </w:rPr>
        <w:lastRenderedPageBreak/>
        <w:t>regain the Kill Button if it is in the neutral position;</w:t>
      </w:r>
      <w:r>
        <w:rPr>
          <w:rFonts w:ascii="Times New Roman" w:hAnsi="Times New Roman"/>
        </w:rPr>
        <w:t xml:space="preserve"> or</w:t>
      </w:r>
    </w:p>
    <w:p w14:paraId="514CC733" w14:textId="77777777" w:rsidR="00D318AF" w:rsidRDefault="00D318AF" w:rsidP="00D318AF">
      <w:pPr>
        <w:pStyle w:val="ListParagraph"/>
        <w:tabs>
          <w:tab w:val="left" w:pos="284"/>
          <w:tab w:val="left" w:pos="709"/>
          <w:tab w:val="left" w:pos="1134"/>
          <w:tab w:val="left" w:pos="1440"/>
          <w:tab w:val="left" w:pos="5130"/>
          <w:tab w:val="left" w:pos="9639"/>
        </w:tabs>
        <w:autoSpaceDE w:val="0"/>
        <w:autoSpaceDN w:val="0"/>
        <w:adjustRightInd w:val="0"/>
        <w:ind w:left="1425"/>
        <w:jc w:val="both"/>
        <w:rPr>
          <w:rFonts w:ascii="Times New Roman" w:hAnsi="Times New Roman"/>
        </w:rPr>
      </w:pPr>
    </w:p>
    <w:p w14:paraId="0982DF06" w14:textId="77777777" w:rsidR="00D318AF" w:rsidRDefault="00D318AF" w:rsidP="00D318AF">
      <w:pPr>
        <w:pStyle w:val="ListParagraph"/>
        <w:keepLines w:val="0"/>
        <w:numPr>
          <w:ilvl w:val="0"/>
          <w:numId w:val="132"/>
        </w:numPr>
        <w:tabs>
          <w:tab w:val="left" w:pos="284"/>
          <w:tab w:val="left" w:pos="709"/>
          <w:tab w:val="left" w:pos="1134"/>
          <w:tab w:val="left" w:pos="1440"/>
          <w:tab w:val="left" w:pos="5130"/>
          <w:tab w:val="left" w:pos="9639"/>
        </w:tabs>
        <w:autoSpaceDE w:val="0"/>
        <w:autoSpaceDN w:val="0"/>
        <w:adjustRightInd w:val="0"/>
        <w:spacing w:before="0" w:after="0"/>
        <w:jc w:val="both"/>
        <w:rPr>
          <w:rFonts w:ascii="Times New Roman" w:hAnsi="Times New Roman"/>
        </w:rPr>
      </w:pPr>
      <w:r>
        <w:rPr>
          <w:rFonts w:ascii="Times New Roman" w:hAnsi="Times New Roman"/>
        </w:rPr>
        <w:t>regain the Kill Button if another player has the Kill Button displaying “leg up”; or</w:t>
      </w:r>
    </w:p>
    <w:p w14:paraId="7CB2A771" w14:textId="77777777" w:rsidR="00D318AF" w:rsidRPr="003F727F" w:rsidRDefault="00D318AF" w:rsidP="00D318AF">
      <w:pPr>
        <w:pStyle w:val="ListParagraph"/>
        <w:rPr>
          <w:rFonts w:ascii="Times New Roman" w:hAnsi="Times New Roman"/>
        </w:rPr>
      </w:pPr>
    </w:p>
    <w:p w14:paraId="6CCE9814" w14:textId="77777777" w:rsidR="00D318AF" w:rsidRPr="003F727F" w:rsidRDefault="00D318AF" w:rsidP="00D318AF">
      <w:pPr>
        <w:pStyle w:val="ListParagraph"/>
        <w:keepLines w:val="0"/>
        <w:numPr>
          <w:ilvl w:val="0"/>
          <w:numId w:val="132"/>
        </w:numPr>
        <w:tabs>
          <w:tab w:val="left" w:pos="284"/>
          <w:tab w:val="left" w:pos="709"/>
          <w:tab w:val="left" w:pos="1134"/>
          <w:tab w:val="left" w:pos="1440"/>
          <w:tab w:val="left" w:pos="5130"/>
          <w:tab w:val="left" w:pos="9639"/>
        </w:tabs>
        <w:autoSpaceDE w:val="0"/>
        <w:autoSpaceDN w:val="0"/>
        <w:adjustRightInd w:val="0"/>
        <w:spacing w:before="0" w:after="0"/>
        <w:jc w:val="both"/>
        <w:rPr>
          <w:rFonts w:ascii="Times New Roman" w:hAnsi="Times New Roman"/>
        </w:rPr>
      </w:pPr>
      <w:r>
        <w:rPr>
          <w:rFonts w:ascii="Times New Roman" w:hAnsi="Times New Roman"/>
        </w:rPr>
        <w:t>post an amount equal to the Kill Wager, but will not become the Killer when another player has possession of the Kill Button displaying “kill”.</w:t>
      </w:r>
    </w:p>
    <w:p w14:paraId="4CAD2509"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ind w:left="705" w:hanging="705"/>
        <w:jc w:val="both"/>
        <w:rPr>
          <w:rFonts w:ascii="Times New Roman" w:hAnsi="Times New Roman"/>
        </w:rPr>
      </w:pPr>
    </w:p>
    <w:p w14:paraId="2972A828"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ind w:left="705" w:hanging="705"/>
        <w:jc w:val="both"/>
        <w:rPr>
          <w:rFonts w:ascii="Times New Roman" w:hAnsi="Times New Roman"/>
        </w:rPr>
      </w:pPr>
      <w:r>
        <w:rPr>
          <w:rFonts w:ascii="Times New Roman" w:hAnsi="Times New Roman"/>
        </w:rPr>
        <w:t>7.22</w:t>
      </w:r>
      <w:r>
        <w:rPr>
          <w:rFonts w:ascii="Times New Roman" w:hAnsi="Times New Roman"/>
        </w:rPr>
        <w:tab/>
        <w:t>The minimum Bet in the first Round shall be equal to the Kill Wager and the Killer shall act in the regular sequence of play.</w:t>
      </w:r>
    </w:p>
    <w:p w14:paraId="2EA9D0DD"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ind w:left="705" w:hanging="705"/>
        <w:jc w:val="both"/>
        <w:rPr>
          <w:rFonts w:ascii="Times New Roman" w:hAnsi="Times New Roman"/>
        </w:rPr>
      </w:pPr>
    </w:p>
    <w:p w14:paraId="43BE68F4" w14:textId="77777777" w:rsidR="00D318AF" w:rsidRDefault="00D318AF" w:rsidP="00D318AF">
      <w:pPr>
        <w:tabs>
          <w:tab w:val="left" w:pos="284"/>
          <w:tab w:val="left" w:pos="709"/>
          <w:tab w:val="left" w:pos="1134"/>
          <w:tab w:val="left" w:pos="1440"/>
          <w:tab w:val="left" w:pos="5130"/>
          <w:tab w:val="left" w:pos="9639"/>
        </w:tabs>
        <w:autoSpaceDE w:val="0"/>
        <w:autoSpaceDN w:val="0"/>
        <w:adjustRightInd w:val="0"/>
        <w:ind w:left="705" w:hanging="705"/>
        <w:jc w:val="both"/>
        <w:rPr>
          <w:rFonts w:ascii="Times New Roman" w:hAnsi="Times New Roman"/>
        </w:rPr>
      </w:pPr>
    </w:p>
    <w:p w14:paraId="7ACD3B18" w14:textId="77777777" w:rsidR="00D318AF" w:rsidRDefault="00D318AF" w:rsidP="00D318AF">
      <w:pPr>
        <w:tabs>
          <w:tab w:val="left" w:pos="720"/>
          <w:tab w:val="left" w:pos="1134"/>
          <w:tab w:val="left" w:pos="5103"/>
          <w:tab w:val="left" w:pos="9639"/>
        </w:tabs>
        <w:autoSpaceDE w:val="0"/>
        <w:autoSpaceDN w:val="0"/>
        <w:adjustRightInd w:val="0"/>
        <w:ind w:left="720" w:hanging="720"/>
        <w:jc w:val="both"/>
        <w:rPr>
          <w:rFonts w:ascii="Times New Roman" w:hAnsi="Times New Roman"/>
        </w:rPr>
      </w:pPr>
      <w:r>
        <w:rPr>
          <w:rFonts w:ascii="Times New Roman" w:hAnsi="Times New Roman"/>
          <w:b/>
          <w:bCs/>
        </w:rPr>
        <w:t>8.0</w:t>
      </w:r>
      <w:r>
        <w:rPr>
          <w:rFonts w:ascii="Times New Roman" w:hAnsi="Times New Roman"/>
          <w:b/>
          <w:bCs/>
        </w:rPr>
        <w:tab/>
        <w:t>Commission</w:t>
      </w:r>
      <w:del w:id="682" w:author="Adam Kelly" w:date="2018-12-18T16:03:00Z">
        <w:r w:rsidDel="002B690C">
          <w:rPr>
            <w:rFonts w:ascii="Times New Roman" w:hAnsi="Times New Roman"/>
            <w:b/>
            <w:bCs/>
          </w:rPr>
          <w:delText>/Table Charge</w:delText>
        </w:r>
      </w:del>
    </w:p>
    <w:p w14:paraId="2E60FB7C" w14:textId="77777777" w:rsidR="00D318AF" w:rsidRDefault="00D318AF" w:rsidP="00D318AF">
      <w:pPr>
        <w:tabs>
          <w:tab w:val="left" w:pos="720"/>
          <w:tab w:val="left" w:pos="1134"/>
          <w:tab w:val="left" w:pos="5103"/>
          <w:tab w:val="left" w:pos="9639"/>
        </w:tabs>
        <w:autoSpaceDE w:val="0"/>
        <w:autoSpaceDN w:val="0"/>
        <w:adjustRightInd w:val="0"/>
        <w:ind w:left="720" w:hanging="720"/>
        <w:jc w:val="both"/>
        <w:rPr>
          <w:rFonts w:ascii="Times New Roman" w:hAnsi="Times New Roman"/>
        </w:rPr>
      </w:pPr>
    </w:p>
    <w:p w14:paraId="599C8FF3" w14:textId="77777777" w:rsidR="00D318AF" w:rsidRDefault="00D318AF" w:rsidP="00D318AF">
      <w:pPr>
        <w:tabs>
          <w:tab w:val="left" w:pos="284"/>
          <w:tab w:val="left" w:pos="720"/>
          <w:tab w:val="left" w:pos="5103"/>
          <w:tab w:val="left" w:pos="9639"/>
        </w:tabs>
        <w:autoSpaceDE w:val="0"/>
        <w:autoSpaceDN w:val="0"/>
        <w:adjustRightInd w:val="0"/>
        <w:ind w:left="720" w:hanging="720"/>
        <w:jc w:val="both"/>
        <w:rPr>
          <w:rFonts w:ascii="Times New Roman" w:hAnsi="Times New Roman"/>
        </w:rPr>
      </w:pPr>
      <w:r>
        <w:rPr>
          <w:rFonts w:ascii="Times New Roman" w:hAnsi="Times New Roman"/>
        </w:rPr>
        <w:t>8.1</w:t>
      </w:r>
      <w:r>
        <w:rPr>
          <w:rFonts w:ascii="Times New Roman" w:hAnsi="Times New Roman"/>
        </w:rPr>
        <w:tab/>
        <w:t xml:space="preserve">The Casino Operator </w:t>
      </w:r>
      <w:del w:id="683" w:author="Adam Kelly" w:date="2018-10-08T14:19:00Z">
        <w:r w:rsidDel="00AE52F4">
          <w:rPr>
            <w:rFonts w:ascii="Times New Roman" w:hAnsi="Times New Roman"/>
          </w:rPr>
          <w:delText xml:space="preserve">shall </w:delText>
        </w:r>
      </w:del>
      <w:ins w:id="684" w:author="Adam Kelly" w:date="2018-10-08T14:19:00Z">
        <w:r>
          <w:rPr>
            <w:rFonts w:ascii="Times New Roman" w:hAnsi="Times New Roman"/>
          </w:rPr>
          <w:t xml:space="preserve">may </w:t>
        </w:r>
      </w:ins>
      <w:r>
        <w:rPr>
          <w:rFonts w:ascii="Times New Roman" w:hAnsi="Times New Roman"/>
        </w:rPr>
        <w:t xml:space="preserve">levy a </w:t>
      </w:r>
      <w:del w:id="685" w:author="Adam Kelly" w:date="2018-12-18T16:06:00Z">
        <w:r w:rsidDel="002739C1">
          <w:rPr>
            <w:rFonts w:ascii="Times New Roman" w:hAnsi="Times New Roman"/>
          </w:rPr>
          <w:delText xml:space="preserve">fee </w:delText>
        </w:r>
      </w:del>
      <w:ins w:id="686" w:author="Adam Kelly" w:date="2018-12-18T16:06:00Z">
        <w:r>
          <w:rPr>
            <w:rFonts w:ascii="Times New Roman" w:hAnsi="Times New Roman"/>
          </w:rPr>
          <w:t xml:space="preserve">Commission </w:t>
        </w:r>
      </w:ins>
      <w:r>
        <w:rPr>
          <w:rFonts w:ascii="Times New Roman" w:hAnsi="Times New Roman"/>
        </w:rPr>
        <w:t>at each poker table</w:t>
      </w:r>
      <w:del w:id="687" w:author="Adam Kelly" w:date="2018-10-08T14:19:00Z">
        <w:r w:rsidDel="00AE52F4">
          <w:rPr>
            <w:rFonts w:ascii="Times New Roman" w:hAnsi="Times New Roman"/>
          </w:rPr>
          <w:delText xml:space="preserve"> in the form of a Commission</w:delText>
        </w:r>
      </w:del>
      <w:r>
        <w:rPr>
          <w:rFonts w:ascii="Times New Roman" w:hAnsi="Times New Roman"/>
        </w:rPr>
        <w:t xml:space="preserve">. </w:t>
      </w:r>
      <w:del w:id="688" w:author="Adam Kelly" w:date="2018-10-09T12:06:00Z">
        <w:r w:rsidDel="003D105A">
          <w:rPr>
            <w:rFonts w:ascii="Times New Roman" w:hAnsi="Times New Roman"/>
          </w:rPr>
          <w:delText xml:space="preserve">This </w:delText>
        </w:r>
      </w:del>
      <w:del w:id="689" w:author="Adam Kelly" w:date="2018-10-08T14:20:00Z">
        <w:r w:rsidDel="00AE52F4">
          <w:rPr>
            <w:rFonts w:ascii="Times New Roman" w:hAnsi="Times New Roman"/>
          </w:rPr>
          <w:delText>Commission, known as a Rake,</w:delText>
        </w:r>
      </w:del>
      <w:ins w:id="690" w:author="Adam Kelly" w:date="2018-10-09T12:06:00Z">
        <w:r>
          <w:rPr>
            <w:rFonts w:ascii="Times New Roman" w:hAnsi="Times New Roman"/>
          </w:rPr>
          <w:t xml:space="preserve">A </w:t>
        </w:r>
      </w:ins>
      <w:ins w:id="691" w:author="Adam Kelly" w:date="2018-12-18T16:07:00Z">
        <w:r>
          <w:rPr>
            <w:rFonts w:ascii="Times New Roman" w:hAnsi="Times New Roman"/>
          </w:rPr>
          <w:t>Commission</w:t>
        </w:r>
      </w:ins>
      <w:r>
        <w:rPr>
          <w:rFonts w:ascii="Times New Roman" w:hAnsi="Times New Roman"/>
        </w:rPr>
        <w:t xml:space="preserve"> may be </w:t>
      </w:r>
      <w:del w:id="692" w:author="Adam Kelly" w:date="2018-10-09T11:34:00Z">
        <w:r w:rsidDel="00237EFB">
          <w:rPr>
            <w:rFonts w:ascii="Times New Roman" w:hAnsi="Times New Roman"/>
          </w:rPr>
          <w:delText>either a straight percentage of the Pot</w:delText>
        </w:r>
      </w:del>
      <w:ins w:id="693" w:author="Adam Kelly" w:date="2018-10-09T11:34:00Z">
        <w:r>
          <w:rPr>
            <w:rFonts w:ascii="Times New Roman" w:hAnsi="Times New Roman"/>
          </w:rPr>
          <w:t xml:space="preserve">in the form of a </w:t>
        </w:r>
      </w:ins>
      <w:ins w:id="694" w:author="Adam Kelly" w:date="2018-12-18T16:08:00Z">
        <w:r>
          <w:rPr>
            <w:rFonts w:ascii="Times New Roman" w:hAnsi="Times New Roman"/>
          </w:rPr>
          <w:t>percentage fee</w:t>
        </w:r>
      </w:ins>
      <w:r>
        <w:rPr>
          <w:rFonts w:ascii="Times New Roman" w:hAnsi="Times New Roman"/>
        </w:rPr>
        <w:t xml:space="preserve">, a </w:t>
      </w:r>
      <w:del w:id="695" w:author="Adam Kelly" w:date="2018-10-08T14:23:00Z">
        <w:r w:rsidDel="00AE52F4">
          <w:rPr>
            <w:rFonts w:ascii="Times New Roman" w:hAnsi="Times New Roman"/>
          </w:rPr>
          <w:delText xml:space="preserve">Fee </w:delText>
        </w:r>
      </w:del>
      <w:ins w:id="696" w:author="Adam Kelly" w:date="2018-10-08T14:23:00Z">
        <w:r>
          <w:rPr>
            <w:rFonts w:ascii="Times New Roman" w:hAnsi="Times New Roman"/>
          </w:rPr>
          <w:t xml:space="preserve">fee </w:t>
        </w:r>
      </w:ins>
      <w:r>
        <w:rPr>
          <w:rFonts w:ascii="Times New Roman" w:hAnsi="Times New Roman"/>
        </w:rPr>
        <w:t xml:space="preserve">per Hand, </w:t>
      </w:r>
      <w:del w:id="697" w:author="Adam Kelly" w:date="2018-10-08T14:24:00Z">
        <w:r w:rsidDel="00AE52F4">
          <w:rPr>
            <w:rFonts w:ascii="Times New Roman" w:hAnsi="Times New Roman"/>
          </w:rPr>
          <w:delText xml:space="preserve">or </w:delText>
        </w:r>
      </w:del>
      <w:r>
        <w:rPr>
          <w:rFonts w:ascii="Times New Roman" w:hAnsi="Times New Roman"/>
        </w:rPr>
        <w:t>a time charge on each player participating in the game</w:t>
      </w:r>
      <w:ins w:id="698" w:author="Adam Kelly" w:date="2018-10-08T14:24:00Z">
        <w:r>
          <w:rPr>
            <w:rFonts w:ascii="Times New Roman" w:hAnsi="Times New Roman"/>
          </w:rPr>
          <w:t xml:space="preserve"> and/or such other form of fee as the Casino Operator determines</w:t>
        </w:r>
      </w:ins>
      <w:r>
        <w:rPr>
          <w:rFonts w:ascii="Times New Roman" w:hAnsi="Times New Roman"/>
        </w:rPr>
        <w:t xml:space="preserve">.  The Casino Operator shall display a sign detailing the type of Commission </w:t>
      </w:r>
      <w:ins w:id="699" w:author="Adam Kelly" w:date="2018-10-09T12:06:00Z">
        <w:r>
          <w:rPr>
            <w:rFonts w:ascii="Times New Roman" w:hAnsi="Times New Roman"/>
          </w:rPr>
          <w:t>(if any)</w:t>
        </w:r>
      </w:ins>
      <w:ins w:id="700" w:author="Adam Kelly" w:date="2018-10-08T14:25:00Z">
        <w:r>
          <w:rPr>
            <w:rFonts w:ascii="Times New Roman" w:hAnsi="Times New Roman"/>
          </w:rPr>
          <w:t xml:space="preserve"> </w:t>
        </w:r>
      </w:ins>
      <w:r>
        <w:rPr>
          <w:rFonts w:ascii="Times New Roman" w:hAnsi="Times New Roman"/>
        </w:rPr>
        <w:t>utilised</w:t>
      </w:r>
      <w:ins w:id="701" w:author="Adam Kelly" w:date="2018-10-08T14:41:00Z">
        <w:r>
          <w:rPr>
            <w:rFonts w:ascii="Times New Roman" w:hAnsi="Times New Roman"/>
          </w:rPr>
          <w:t xml:space="preserve"> in relation to each table</w:t>
        </w:r>
      </w:ins>
      <w:del w:id="702" w:author="Adam Kelly" w:date="2018-10-08T14:25:00Z">
        <w:r w:rsidDel="00AE52F4">
          <w:rPr>
            <w:rFonts w:ascii="Times New Roman" w:hAnsi="Times New Roman"/>
          </w:rPr>
          <w:delText>: straight percentage</w:delText>
        </w:r>
        <w:r w:rsidDel="00AE52F4">
          <w:rPr>
            <w:rFonts w:ascii="Times New Roman" w:hAnsi="Times New Roman"/>
            <w:b/>
            <w:bCs/>
          </w:rPr>
          <w:delText xml:space="preserve">, </w:delText>
        </w:r>
        <w:r w:rsidDel="00AE52F4">
          <w:rPr>
            <w:rFonts w:ascii="Times New Roman" w:hAnsi="Times New Roman"/>
          </w:rPr>
          <w:delText>hand fee, and/or time charge, and the Cap</w:delText>
        </w:r>
      </w:del>
      <w:r>
        <w:rPr>
          <w:rFonts w:ascii="Times New Roman" w:hAnsi="Times New Roman"/>
        </w:rPr>
        <w:t xml:space="preserve">.   </w:t>
      </w:r>
    </w:p>
    <w:p w14:paraId="664B3730" w14:textId="77777777" w:rsidR="00D318AF" w:rsidRDefault="00D318AF" w:rsidP="00D318AF">
      <w:pPr>
        <w:tabs>
          <w:tab w:val="left" w:pos="284"/>
          <w:tab w:val="left" w:pos="720"/>
          <w:tab w:val="left" w:pos="5103"/>
          <w:tab w:val="left" w:pos="9639"/>
        </w:tabs>
        <w:autoSpaceDE w:val="0"/>
        <w:autoSpaceDN w:val="0"/>
        <w:adjustRightInd w:val="0"/>
        <w:ind w:left="720" w:hanging="720"/>
        <w:jc w:val="both"/>
        <w:rPr>
          <w:rFonts w:ascii="Times New Roman" w:hAnsi="Times New Roman"/>
        </w:rPr>
      </w:pPr>
    </w:p>
    <w:p w14:paraId="6E912B70" w14:textId="77777777" w:rsidR="00D318AF" w:rsidRDefault="00D318AF" w:rsidP="00D318AF">
      <w:pPr>
        <w:tabs>
          <w:tab w:val="left" w:pos="284"/>
          <w:tab w:val="left" w:pos="720"/>
          <w:tab w:val="left" w:pos="5103"/>
          <w:tab w:val="left" w:pos="9639"/>
        </w:tabs>
        <w:autoSpaceDE w:val="0"/>
        <w:autoSpaceDN w:val="0"/>
        <w:adjustRightInd w:val="0"/>
        <w:ind w:left="720" w:hanging="720"/>
        <w:jc w:val="both"/>
        <w:rPr>
          <w:rFonts w:ascii="Times New Roman" w:hAnsi="Times New Roman"/>
        </w:rPr>
      </w:pPr>
      <w:r>
        <w:rPr>
          <w:rFonts w:ascii="Times New Roman" w:hAnsi="Times New Roman"/>
        </w:rPr>
        <w:t>8.2</w:t>
      </w:r>
      <w:r>
        <w:rPr>
          <w:rFonts w:ascii="Times New Roman" w:hAnsi="Times New Roman"/>
        </w:rPr>
        <w:tab/>
        <w:t>The Casino Operator shall use any of the following methods in determining and collecting the Commission</w:t>
      </w:r>
      <w:ins w:id="703" w:author="Adam Kelly" w:date="2018-12-18T16:09:00Z">
        <w:r>
          <w:rPr>
            <w:rFonts w:ascii="Times New Roman" w:hAnsi="Times New Roman"/>
          </w:rPr>
          <w:t xml:space="preserve"> </w:t>
        </w:r>
      </w:ins>
      <w:ins w:id="704" w:author="Adam Kelly" w:date="2018-10-09T11:34:00Z">
        <w:r>
          <w:rPr>
            <w:rFonts w:ascii="Times New Roman" w:hAnsi="Times New Roman"/>
          </w:rPr>
          <w:t>(if any)</w:t>
        </w:r>
      </w:ins>
      <w:r>
        <w:rPr>
          <w:rFonts w:ascii="Times New Roman" w:hAnsi="Times New Roman"/>
        </w:rPr>
        <w:t xml:space="preserve">, at any one time:  </w:t>
      </w:r>
    </w:p>
    <w:p w14:paraId="523C6352" w14:textId="77777777" w:rsidR="00D318AF" w:rsidRDefault="00D318AF" w:rsidP="00D318AF">
      <w:pPr>
        <w:tabs>
          <w:tab w:val="left" w:pos="284"/>
          <w:tab w:val="left" w:pos="720"/>
          <w:tab w:val="left" w:pos="5103"/>
          <w:tab w:val="left" w:pos="9639"/>
        </w:tabs>
        <w:autoSpaceDE w:val="0"/>
        <w:autoSpaceDN w:val="0"/>
        <w:adjustRightInd w:val="0"/>
        <w:ind w:left="720" w:hanging="720"/>
        <w:jc w:val="both"/>
        <w:rPr>
          <w:rFonts w:ascii="Times New Roman" w:hAnsi="Times New Roman"/>
        </w:rPr>
      </w:pPr>
    </w:p>
    <w:p w14:paraId="71BB0F63" w14:textId="77777777" w:rsidR="00D318AF" w:rsidRDefault="00D318AF" w:rsidP="00D318AF">
      <w:pPr>
        <w:tabs>
          <w:tab w:val="left" w:pos="284"/>
          <w:tab w:val="left" w:pos="1440"/>
          <w:tab w:val="left" w:pos="2268"/>
          <w:tab w:val="left" w:pos="5103"/>
          <w:tab w:val="left" w:pos="9639"/>
        </w:tabs>
        <w:autoSpaceDE w:val="0"/>
        <w:autoSpaceDN w:val="0"/>
        <w:adjustRightInd w:val="0"/>
        <w:ind w:left="1440" w:hanging="720"/>
        <w:jc w:val="both"/>
        <w:rPr>
          <w:rFonts w:ascii="Times New Roman" w:hAnsi="Times New Roman"/>
        </w:rPr>
      </w:pPr>
      <w:r>
        <w:rPr>
          <w:rFonts w:ascii="Times New Roman" w:hAnsi="Times New Roman"/>
        </w:rPr>
        <w:t>(a)</w:t>
      </w:r>
      <w:r>
        <w:rPr>
          <w:rFonts w:ascii="Times New Roman" w:hAnsi="Times New Roman"/>
        </w:rPr>
        <w:tab/>
        <w:t xml:space="preserve">a </w:t>
      </w:r>
      <w:del w:id="705" w:author="Adam Kelly" w:date="2018-12-18T16:11:00Z">
        <w:r w:rsidDel="002739C1">
          <w:rPr>
            <w:rFonts w:ascii="Times New Roman" w:hAnsi="Times New Roman"/>
          </w:rPr>
          <w:delText xml:space="preserve">Commission </w:delText>
        </w:r>
      </w:del>
      <w:ins w:id="706" w:author="Adam Kelly" w:date="2018-12-18T16:11:00Z">
        <w:r>
          <w:rPr>
            <w:rFonts w:ascii="Times New Roman" w:hAnsi="Times New Roman"/>
          </w:rPr>
          <w:t xml:space="preserve">percentage fee </w:t>
        </w:r>
      </w:ins>
      <w:r>
        <w:rPr>
          <w:rFonts w:ascii="Times New Roman" w:hAnsi="Times New Roman"/>
        </w:rPr>
        <w:t>in the range of 5% to 10% of all sums Bet in a Hand, shall be collected from the Pot and any Side Pots:</w:t>
      </w:r>
    </w:p>
    <w:p w14:paraId="304A378F" w14:textId="77777777" w:rsidR="00D318AF" w:rsidRDefault="00D318AF" w:rsidP="00D318AF">
      <w:pPr>
        <w:tabs>
          <w:tab w:val="left" w:pos="284"/>
          <w:tab w:val="left" w:pos="1440"/>
          <w:tab w:val="left" w:pos="2268"/>
          <w:tab w:val="left" w:pos="5103"/>
          <w:tab w:val="left" w:pos="9639"/>
        </w:tabs>
        <w:autoSpaceDE w:val="0"/>
        <w:autoSpaceDN w:val="0"/>
        <w:adjustRightInd w:val="0"/>
        <w:ind w:left="1440" w:hanging="720"/>
        <w:jc w:val="both"/>
        <w:rPr>
          <w:rFonts w:ascii="Times New Roman" w:hAnsi="Times New Roman"/>
        </w:rPr>
      </w:pPr>
    </w:p>
    <w:p w14:paraId="2A4246B0"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the amount to be collected shall be calculated and collected from the Pot and any Side Pots by the Dealer during or after the conclusion of a Betting Round and placed on the Drop Slide or by the side of the float as play progresses; and</w:t>
      </w:r>
    </w:p>
    <w:p w14:paraId="4B9E8A54"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1C2DA1CB"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upon completion of that Round and at the discretion of the Casino Operator, the Commission shall be either immediately dropped by the Dealer into the drop box or placed into the float;</w:t>
      </w:r>
    </w:p>
    <w:p w14:paraId="1DA4A417"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5037DACD" w14:textId="77777777" w:rsidR="00D318AF" w:rsidRDefault="00D318AF" w:rsidP="00D318AF">
      <w:pPr>
        <w:tabs>
          <w:tab w:val="left" w:pos="284"/>
          <w:tab w:val="left" w:pos="1440"/>
          <w:tab w:val="left" w:pos="1985"/>
          <w:tab w:val="left" w:pos="5103"/>
          <w:tab w:val="left" w:pos="9639"/>
        </w:tabs>
        <w:autoSpaceDE w:val="0"/>
        <w:autoSpaceDN w:val="0"/>
        <w:adjustRightInd w:val="0"/>
        <w:ind w:left="1440" w:hanging="589"/>
        <w:jc w:val="both"/>
        <w:rPr>
          <w:rFonts w:ascii="Times New Roman" w:hAnsi="Times New Roman"/>
        </w:rPr>
      </w:pPr>
      <w:r>
        <w:rPr>
          <w:rFonts w:ascii="Times New Roman" w:hAnsi="Times New Roman"/>
        </w:rPr>
        <w:t>(b)</w:t>
      </w:r>
      <w:r>
        <w:rPr>
          <w:rFonts w:ascii="Times New Roman" w:hAnsi="Times New Roman"/>
        </w:rPr>
        <w:tab/>
        <w:t xml:space="preserve">a </w:t>
      </w:r>
      <w:del w:id="707" w:author="Adam Kelly" w:date="2018-12-18T16:11:00Z">
        <w:r w:rsidDel="002739C1">
          <w:rPr>
            <w:rFonts w:ascii="Times New Roman" w:hAnsi="Times New Roman"/>
          </w:rPr>
          <w:delText xml:space="preserve">Fee </w:delText>
        </w:r>
      </w:del>
      <w:ins w:id="708" w:author="Adam Kelly" w:date="2018-12-18T16:11:00Z">
        <w:r>
          <w:rPr>
            <w:rFonts w:ascii="Times New Roman" w:hAnsi="Times New Roman"/>
          </w:rPr>
          <w:t xml:space="preserve">fee </w:t>
        </w:r>
      </w:ins>
      <w:r>
        <w:rPr>
          <w:rFonts w:ascii="Times New Roman" w:hAnsi="Times New Roman"/>
        </w:rPr>
        <w:t>per Hand dealt pursuant to which:</w:t>
      </w:r>
    </w:p>
    <w:p w14:paraId="09D1B927" w14:textId="77777777" w:rsidR="00D318AF" w:rsidRDefault="00D318AF" w:rsidP="00D318AF">
      <w:pPr>
        <w:tabs>
          <w:tab w:val="left" w:pos="284"/>
          <w:tab w:val="left" w:pos="1440"/>
          <w:tab w:val="left" w:pos="1985"/>
          <w:tab w:val="left" w:pos="5103"/>
          <w:tab w:val="left" w:pos="9639"/>
        </w:tabs>
        <w:autoSpaceDE w:val="0"/>
        <w:autoSpaceDN w:val="0"/>
        <w:adjustRightInd w:val="0"/>
        <w:ind w:left="1440" w:hanging="589"/>
        <w:jc w:val="both"/>
        <w:rPr>
          <w:rFonts w:ascii="Times New Roman" w:hAnsi="Times New Roman"/>
        </w:rPr>
      </w:pPr>
    </w:p>
    <w:p w14:paraId="4DB8B601"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assessments shall be calculated on a “per-hand” basis;</w:t>
      </w:r>
    </w:p>
    <w:p w14:paraId="422B1DFA"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0B29E2F4"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 xml:space="preserve">a sign detailing the maximum </w:t>
      </w:r>
      <w:del w:id="709" w:author="Adam Kelly" w:date="2018-10-08T14:29:00Z">
        <w:r w:rsidDel="00B153FF">
          <w:rPr>
            <w:rFonts w:ascii="Times New Roman" w:hAnsi="Times New Roman"/>
          </w:rPr>
          <w:delText xml:space="preserve">Fee </w:delText>
        </w:r>
      </w:del>
      <w:ins w:id="710" w:author="Adam Kelly" w:date="2018-10-08T14:29:00Z">
        <w:r>
          <w:rPr>
            <w:rFonts w:ascii="Times New Roman" w:hAnsi="Times New Roman"/>
          </w:rPr>
          <w:t xml:space="preserve">fee </w:t>
        </w:r>
      </w:ins>
      <w:r>
        <w:rPr>
          <w:rFonts w:ascii="Times New Roman" w:hAnsi="Times New Roman"/>
        </w:rPr>
        <w:t xml:space="preserve">per Hand shall be displayed </w:t>
      </w:r>
      <w:del w:id="711" w:author="Adam Kelly" w:date="2018-10-08T14:29:00Z">
        <w:r w:rsidDel="00B153FF">
          <w:rPr>
            <w:rFonts w:ascii="Times New Roman" w:hAnsi="Times New Roman"/>
          </w:rPr>
          <w:delText>at the</w:delText>
        </w:r>
      </w:del>
      <w:ins w:id="712" w:author="Adam Kelly" w:date="2018-10-08T14:29:00Z">
        <w:r>
          <w:rPr>
            <w:rFonts w:ascii="Times New Roman" w:hAnsi="Times New Roman"/>
          </w:rPr>
          <w:t>in relation to</w:t>
        </w:r>
      </w:ins>
      <w:r>
        <w:rPr>
          <w:rFonts w:ascii="Times New Roman" w:hAnsi="Times New Roman"/>
        </w:rPr>
        <w:t xml:space="preserve"> </w:t>
      </w:r>
      <w:ins w:id="713" w:author="Adam Kelly" w:date="2018-10-08T14:44:00Z">
        <w:r>
          <w:rPr>
            <w:rFonts w:ascii="Times New Roman" w:hAnsi="Times New Roman"/>
          </w:rPr>
          <w:t xml:space="preserve">the </w:t>
        </w:r>
      </w:ins>
      <w:r>
        <w:rPr>
          <w:rFonts w:ascii="Times New Roman" w:hAnsi="Times New Roman"/>
        </w:rPr>
        <w:t>table;</w:t>
      </w:r>
    </w:p>
    <w:p w14:paraId="60F46A07"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1B948203"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(iii)</w:t>
      </w:r>
      <w:r>
        <w:rPr>
          <w:rFonts w:ascii="Times New Roman" w:hAnsi="Times New Roman"/>
        </w:rPr>
        <w:tab/>
        <w:t>per hand charges once assessed shall be placed on the Drop Slide or by the side of the float by the Dealer; and</w:t>
      </w:r>
    </w:p>
    <w:p w14:paraId="2B4C5D0C"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2B9A526D"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(iv)</w:t>
      </w:r>
      <w:r>
        <w:rPr>
          <w:rFonts w:ascii="Times New Roman" w:hAnsi="Times New Roman"/>
        </w:rPr>
        <w:tab/>
        <w:t xml:space="preserve">upon completion of that Round and at the discretion of the Casino Operator, the </w:t>
      </w:r>
      <w:del w:id="714" w:author="Adam Kelly" w:date="2018-10-08T14:30:00Z">
        <w:r w:rsidDel="00B153FF">
          <w:rPr>
            <w:rFonts w:ascii="Times New Roman" w:hAnsi="Times New Roman"/>
          </w:rPr>
          <w:delText xml:space="preserve">Fee </w:delText>
        </w:r>
      </w:del>
      <w:ins w:id="715" w:author="Adam Kelly" w:date="2018-10-08T14:30:00Z">
        <w:r>
          <w:rPr>
            <w:rFonts w:ascii="Times New Roman" w:hAnsi="Times New Roman"/>
          </w:rPr>
          <w:t xml:space="preserve">fee </w:t>
        </w:r>
      </w:ins>
      <w:r>
        <w:rPr>
          <w:rFonts w:ascii="Times New Roman" w:hAnsi="Times New Roman"/>
        </w:rPr>
        <w:t>per Hand</w:t>
      </w:r>
      <w:del w:id="716" w:author="Adam Kelly" w:date="2018-10-08T14:30:00Z">
        <w:r w:rsidDel="00B153FF">
          <w:rPr>
            <w:rFonts w:ascii="Times New Roman" w:hAnsi="Times New Roman"/>
          </w:rPr>
          <w:delText xml:space="preserve"> </w:delText>
        </w:r>
      </w:del>
      <w:r>
        <w:rPr>
          <w:rFonts w:ascii="Times New Roman" w:hAnsi="Times New Roman"/>
        </w:rPr>
        <w:t xml:space="preserve"> shall be either immediately dropped by the Dealer into the drop box or placed into the float;</w:t>
      </w:r>
    </w:p>
    <w:p w14:paraId="5A58FADC"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229CACE7" w14:textId="77777777" w:rsidR="00D318AF" w:rsidRDefault="00D318AF" w:rsidP="00D318AF">
      <w:pPr>
        <w:tabs>
          <w:tab w:val="left" w:pos="284"/>
          <w:tab w:val="left" w:pos="1418"/>
          <w:tab w:val="left" w:pos="5103"/>
          <w:tab w:val="left" w:pos="9639"/>
        </w:tabs>
        <w:autoSpaceDE w:val="0"/>
        <w:autoSpaceDN w:val="0"/>
        <w:adjustRightInd w:val="0"/>
        <w:ind w:left="851"/>
        <w:jc w:val="both"/>
        <w:rPr>
          <w:rFonts w:ascii="Times New Roman" w:hAnsi="Times New Roman"/>
        </w:rPr>
      </w:pPr>
      <w:r>
        <w:rPr>
          <w:rFonts w:ascii="Times New Roman" w:hAnsi="Times New Roman"/>
        </w:rPr>
        <w:t>(c)</w:t>
      </w:r>
      <w:r>
        <w:rPr>
          <w:rFonts w:ascii="Times New Roman" w:hAnsi="Times New Roman"/>
        </w:rPr>
        <w:tab/>
        <w:t>a fee based on time charges pursuant to which:</w:t>
      </w:r>
    </w:p>
    <w:p w14:paraId="6FA1F1BB" w14:textId="77777777" w:rsidR="00D318AF" w:rsidRDefault="00D318AF" w:rsidP="00D318AF">
      <w:pPr>
        <w:tabs>
          <w:tab w:val="left" w:pos="284"/>
          <w:tab w:val="left" w:pos="1418"/>
          <w:tab w:val="left" w:pos="5103"/>
          <w:tab w:val="left" w:pos="9639"/>
        </w:tabs>
        <w:autoSpaceDE w:val="0"/>
        <w:autoSpaceDN w:val="0"/>
        <w:adjustRightInd w:val="0"/>
        <w:ind w:left="851"/>
        <w:jc w:val="both"/>
        <w:rPr>
          <w:rFonts w:ascii="Times New Roman" w:hAnsi="Times New Roman"/>
        </w:rPr>
      </w:pPr>
    </w:p>
    <w:p w14:paraId="32C38EA4" w14:textId="77777777" w:rsidR="00D318AF" w:rsidRDefault="00D318AF" w:rsidP="00D318AF">
      <w:pPr>
        <w:tabs>
          <w:tab w:val="left" w:pos="284"/>
          <w:tab w:val="left" w:pos="2160"/>
          <w:tab w:val="left" w:pos="9639"/>
        </w:tabs>
        <w:autoSpaceDE w:val="0"/>
        <w:autoSpaceDN w:val="0"/>
        <w:adjustRightInd w:val="0"/>
        <w:ind w:left="2160" w:hanging="720"/>
        <w:jc w:val="both"/>
        <w:rPr>
          <w:rFonts w:ascii="Times New Roman" w:hAnsi="Times New Roman"/>
        </w:rPr>
      </w:pPr>
      <w:r>
        <w:rPr>
          <w:rFonts w:ascii="Times New Roman" w:hAnsi="Times New Roman"/>
        </w:rPr>
        <w:t>(</w:t>
      </w:r>
      <w:proofErr w:type="spellStart"/>
      <w:r>
        <w:rPr>
          <w:rFonts w:ascii="Times New Roman" w:hAnsi="Times New Roman"/>
        </w:rPr>
        <w:t>i</w:t>
      </w:r>
      <w:proofErr w:type="spellEnd"/>
      <w:r>
        <w:rPr>
          <w:rFonts w:ascii="Times New Roman" w:hAnsi="Times New Roman"/>
        </w:rPr>
        <w:t>)</w:t>
      </w:r>
      <w:r>
        <w:rPr>
          <w:rFonts w:ascii="Times New Roman" w:hAnsi="Times New Roman"/>
        </w:rPr>
        <w:tab/>
        <w:t>assessments shall be calculated on a “per-table” basis and imposed on a “per-player” basis.  Inactive players shall also be assessed;</w:t>
      </w:r>
    </w:p>
    <w:p w14:paraId="1343FF39" w14:textId="77777777" w:rsidR="00D318AF" w:rsidRDefault="00D318AF" w:rsidP="00D318AF">
      <w:pPr>
        <w:tabs>
          <w:tab w:val="left" w:pos="284"/>
          <w:tab w:val="left" w:pos="2160"/>
          <w:tab w:val="left" w:pos="9639"/>
        </w:tabs>
        <w:autoSpaceDE w:val="0"/>
        <w:autoSpaceDN w:val="0"/>
        <w:adjustRightInd w:val="0"/>
        <w:ind w:left="2160" w:hanging="720"/>
        <w:jc w:val="both"/>
        <w:rPr>
          <w:rFonts w:ascii="Times New Roman" w:hAnsi="Times New Roman"/>
        </w:rPr>
      </w:pPr>
    </w:p>
    <w:p w14:paraId="32A2F8C9" w14:textId="77777777" w:rsidR="00D318AF" w:rsidRDefault="00D318AF" w:rsidP="00D318AF">
      <w:pPr>
        <w:tabs>
          <w:tab w:val="left" w:pos="284"/>
          <w:tab w:val="left" w:pos="2160"/>
          <w:tab w:val="left" w:pos="9639"/>
        </w:tabs>
        <w:autoSpaceDE w:val="0"/>
        <w:autoSpaceDN w:val="0"/>
        <w:adjustRightInd w:val="0"/>
        <w:ind w:left="2160" w:hanging="720"/>
        <w:jc w:val="both"/>
        <w:rPr>
          <w:rFonts w:ascii="Times New Roman" w:hAnsi="Times New Roman"/>
        </w:rPr>
      </w:pPr>
      <w:r>
        <w:rPr>
          <w:rFonts w:ascii="Times New Roman" w:hAnsi="Times New Roman"/>
        </w:rPr>
        <w:t>(ii)</w:t>
      </w:r>
      <w:r>
        <w:rPr>
          <w:rFonts w:ascii="Times New Roman" w:hAnsi="Times New Roman"/>
        </w:rPr>
        <w:tab/>
        <w:t xml:space="preserve">time charges shall be expressed as an hourly fee, based on the particular Limits at a game.  The hourly fee shall be payable in advance; </w:t>
      </w:r>
    </w:p>
    <w:p w14:paraId="312F1102" w14:textId="77777777" w:rsidR="00D318AF" w:rsidRDefault="00D318AF" w:rsidP="00D318AF">
      <w:pPr>
        <w:tabs>
          <w:tab w:val="left" w:pos="284"/>
          <w:tab w:val="left" w:pos="2160"/>
          <w:tab w:val="left" w:pos="9639"/>
        </w:tabs>
        <w:autoSpaceDE w:val="0"/>
        <w:autoSpaceDN w:val="0"/>
        <w:adjustRightInd w:val="0"/>
        <w:ind w:left="2160" w:hanging="720"/>
        <w:jc w:val="both"/>
        <w:rPr>
          <w:rFonts w:ascii="Times New Roman" w:hAnsi="Times New Roman"/>
        </w:rPr>
      </w:pPr>
    </w:p>
    <w:p w14:paraId="75AC5955"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r>
        <w:rPr>
          <w:rFonts w:ascii="Times New Roman" w:hAnsi="Times New Roman"/>
        </w:rPr>
        <w:tab/>
        <w:t>(iii)</w:t>
      </w:r>
      <w:r>
        <w:rPr>
          <w:rFonts w:ascii="Times New Roman" w:hAnsi="Times New Roman"/>
        </w:rPr>
        <w:tab/>
        <w:t xml:space="preserve">a sign detailing the maximum hourly fee per player shall be displayed </w:t>
      </w:r>
      <w:del w:id="717" w:author="Adam Kelly" w:date="2018-10-08T14:30:00Z">
        <w:r w:rsidDel="00B153FF">
          <w:rPr>
            <w:rFonts w:ascii="Times New Roman" w:hAnsi="Times New Roman"/>
          </w:rPr>
          <w:delText xml:space="preserve">at </w:delText>
        </w:r>
      </w:del>
      <w:ins w:id="718" w:author="Adam Kelly" w:date="2018-10-08T14:30:00Z">
        <w:r>
          <w:rPr>
            <w:rFonts w:ascii="Times New Roman" w:hAnsi="Times New Roman"/>
          </w:rPr>
          <w:t xml:space="preserve">in relation to </w:t>
        </w:r>
      </w:ins>
      <w:r>
        <w:rPr>
          <w:rFonts w:ascii="Times New Roman" w:hAnsi="Times New Roman"/>
        </w:rPr>
        <w:t>the table;</w:t>
      </w:r>
    </w:p>
    <w:p w14:paraId="6FEC0963"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p>
    <w:p w14:paraId="4D311061" w14:textId="77777777" w:rsidR="00D318AF" w:rsidRDefault="00D318AF" w:rsidP="00D318AF">
      <w:pPr>
        <w:tabs>
          <w:tab w:val="left" w:pos="284"/>
          <w:tab w:val="left" w:pos="2160"/>
          <w:tab w:val="left" w:pos="9639"/>
        </w:tabs>
        <w:autoSpaceDE w:val="0"/>
        <w:autoSpaceDN w:val="0"/>
        <w:adjustRightInd w:val="0"/>
        <w:ind w:left="2160" w:hanging="720"/>
        <w:jc w:val="both"/>
        <w:rPr>
          <w:rFonts w:ascii="Times New Roman" w:hAnsi="Times New Roman"/>
        </w:rPr>
      </w:pPr>
      <w:r>
        <w:rPr>
          <w:rFonts w:ascii="Times New Roman" w:hAnsi="Times New Roman"/>
        </w:rPr>
        <w:t>(iv)</w:t>
      </w:r>
      <w:r>
        <w:rPr>
          <w:rFonts w:ascii="Times New Roman" w:hAnsi="Times New Roman"/>
        </w:rPr>
        <w:tab/>
        <w:t>time charges once assessed shall be placed on the Drop Slide or by the side of the float by the Dealer; and</w:t>
      </w:r>
    </w:p>
    <w:p w14:paraId="6E4E24FD" w14:textId="77777777" w:rsidR="00D318AF" w:rsidRDefault="00D318AF" w:rsidP="00D318AF">
      <w:pPr>
        <w:tabs>
          <w:tab w:val="left" w:pos="284"/>
          <w:tab w:val="left" w:pos="2160"/>
          <w:tab w:val="left" w:pos="9639"/>
        </w:tabs>
        <w:autoSpaceDE w:val="0"/>
        <w:autoSpaceDN w:val="0"/>
        <w:adjustRightInd w:val="0"/>
        <w:ind w:left="2160" w:hanging="720"/>
        <w:jc w:val="both"/>
        <w:rPr>
          <w:rFonts w:ascii="Times New Roman" w:hAnsi="Times New Roman"/>
        </w:rPr>
      </w:pPr>
    </w:p>
    <w:p w14:paraId="46EDF040" w14:textId="77777777" w:rsidR="00D318AF" w:rsidRDefault="00D318AF" w:rsidP="00D318AF">
      <w:pPr>
        <w:tabs>
          <w:tab w:val="left" w:pos="284"/>
          <w:tab w:val="left" w:pos="2160"/>
          <w:tab w:val="left" w:pos="9639"/>
        </w:tabs>
        <w:autoSpaceDE w:val="0"/>
        <w:autoSpaceDN w:val="0"/>
        <w:adjustRightInd w:val="0"/>
        <w:ind w:left="2160" w:hanging="720"/>
        <w:jc w:val="both"/>
        <w:rPr>
          <w:ins w:id="719" w:author="Adam Kelly" w:date="2018-10-09T11:38:00Z"/>
          <w:rFonts w:ascii="Times New Roman" w:hAnsi="Times New Roman"/>
        </w:rPr>
      </w:pPr>
      <w:r>
        <w:rPr>
          <w:rFonts w:ascii="Times New Roman" w:hAnsi="Times New Roman"/>
        </w:rPr>
        <w:t>(v)</w:t>
      </w:r>
      <w:r>
        <w:rPr>
          <w:rFonts w:ascii="Times New Roman" w:hAnsi="Times New Roman"/>
        </w:rPr>
        <w:tab/>
        <w:t>once the time charges have been collected, at the discretion of the Casino Operator, they shall be either immediately dropped by the Dealer into the drop box or placed into the float.</w:t>
      </w:r>
    </w:p>
    <w:p w14:paraId="3126A822" w14:textId="77777777" w:rsidR="00D318AF" w:rsidRDefault="00D318AF" w:rsidP="00D318AF">
      <w:pPr>
        <w:tabs>
          <w:tab w:val="left" w:pos="284"/>
          <w:tab w:val="left" w:pos="2160"/>
          <w:tab w:val="left" w:pos="9639"/>
        </w:tabs>
        <w:autoSpaceDE w:val="0"/>
        <w:autoSpaceDN w:val="0"/>
        <w:adjustRightInd w:val="0"/>
        <w:ind w:left="2160" w:hanging="720"/>
        <w:jc w:val="both"/>
        <w:rPr>
          <w:ins w:id="720" w:author="Adam Kelly" w:date="2018-10-09T11:36:00Z"/>
          <w:rFonts w:ascii="Times New Roman" w:hAnsi="Times New Roman"/>
        </w:rPr>
      </w:pPr>
    </w:p>
    <w:p w14:paraId="330CF4DF" w14:textId="77777777" w:rsidR="00D318AF" w:rsidRDefault="00D318AF">
      <w:pPr>
        <w:tabs>
          <w:tab w:val="left" w:pos="284"/>
          <w:tab w:val="left" w:pos="2160"/>
          <w:tab w:val="left" w:pos="9639"/>
        </w:tabs>
        <w:autoSpaceDE w:val="0"/>
        <w:autoSpaceDN w:val="0"/>
        <w:adjustRightInd w:val="0"/>
        <w:ind w:left="720"/>
        <w:jc w:val="both"/>
        <w:rPr>
          <w:rFonts w:ascii="Times New Roman" w:hAnsi="Times New Roman"/>
        </w:rPr>
        <w:pPrChange w:id="721" w:author="Adam Kelly" w:date="2018-10-09T11:40:00Z">
          <w:pPr>
            <w:tabs>
              <w:tab w:val="left" w:pos="284"/>
              <w:tab w:val="left" w:pos="2160"/>
              <w:tab w:val="left" w:pos="9639"/>
            </w:tabs>
            <w:autoSpaceDE w:val="0"/>
            <w:autoSpaceDN w:val="0"/>
            <w:adjustRightInd w:val="0"/>
            <w:ind w:left="2160" w:hanging="720"/>
            <w:jc w:val="both"/>
          </w:pPr>
        </w:pPrChange>
      </w:pPr>
      <w:ins w:id="722" w:author="Adam Kelly" w:date="2018-10-09T11:37:00Z">
        <w:r>
          <w:rPr>
            <w:rFonts w:ascii="Times New Roman" w:hAnsi="Times New Roman"/>
          </w:rPr>
          <w:lastRenderedPageBreak/>
          <w:t xml:space="preserve">(d)   </w:t>
        </w:r>
      </w:ins>
      <w:ins w:id="723" w:author="Adam Kelly" w:date="2018-12-18T16:16:00Z">
        <w:r>
          <w:rPr>
            <w:rFonts w:ascii="Times New Roman" w:hAnsi="Times New Roman"/>
          </w:rPr>
          <w:t>any other form of fee</w:t>
        </w:r>
      </w:ins>
      <w:ins w:id="724" w:author="Adam Kelly" w:date="2018-10-09T11:39:00Z">
        <w:r>
          <w:rPr>
            <w:rFonts w:ascii="Times New Roman" w:hAnsi="Times New Roman"/>
          </w:rPr>
          <w:t xml:space="preserve"> as the Casino Operator</w:t>
        </w:r>
      </w:ins>
      <w:ins w:id="725" w:author="Adam Kelly" w:date="2018-10-09T11:40:00Z">
        <w:r>
          <w:rPr>
            <w:rFonts w:ascii="Times New Roman" w:hAnsi="Times New Roman"/>
          </w:rPr>
          <w:t xml:space="preserve"> </w:t>
        </w:r>
      </w:ins>
      <w:ins w:id="726" w:author="Adam Kelly" w:date="2018-10-09T11:39:00Z">
        <w:r>
          <w:rPr>
            <w:rFonts w:ascii="Times New Roman" w:hAnsi="Times New Roman"/>
          </w:rPr>
          <w:t>determines</w:t>
        </w:r>
      </w:ins>
      <w:ins w:id="727" w:author="Adam Kelly" w:date="2018-10-09T12:06:00Z">
        <w:r>
          <w:rPr>
            <w:rFonts w:ascii="Times New Roman" w:hAnsi="Times New Roman"/>
          </w:rPr>
          <w:t xml:space="preserve"> (provided a sign </w:t>
        </w:r>
      </w:ins>
      <w:ins w:id="728" w:author="Adam Kelly" w:date="2018-10-09T12:07:00Z">
        <w:r>
          <w:rPr>
            <w:rFonts w:ascii="Times New Roman" w:hAnsi="Times New Roman"/>
          </w:rPr>
          <w:t>detailing such fee shall be displayed in relation to the table)</w:t>
        </w:r>
      </w:ins>
      <w:ins w:id="729" w:author="Adam Kelly" w:date="2018-10-09T11:39:00Z">
        <w:r>
          <w:rPr>
            <w:rFonts w:ascii="Times New Roman" w:hAnsi="Times New Roman"/>
          </w:rPr>
          <w:t xml:space="preserve">. </w:t>
        </w:r>
      </w:ins>
    </w:p>
    <w:p w14:paraId="131AE4A8" w14:textId="77777777" w:rsidR="00D318AF" w:rsidRDefault="00D318AF" w:rsidP="00D318AF">
      <w:pPr>
        <w:tabs>
          <w:tab w:val="left" w:pos="284"/>
          <w:tab w:val="left" w:pos="2160"/>
          <w:tab w:val="left" w:pos="9639"/>
        </w:tabs>
        <w:autoSpaceDE w:val="0"/>
        <w:autoSpaceDN w:val="0"/>
        <w:adjustRightInd w:val="0"/>
        <w:ind w:left="2160" w:hanging="720"/>
        <w:jc w:val="both"/>
        <w:rPr>
          <w:rFonts w:ascii="Times New Roman" w:hAnsi="Times New Roman"/>
        </w:rPr>
      </w:pPr>
    </w:p>
    <w:p w14:paraId="09C2CC1D" w14:textId="77777777" w:rsidR="00D318AF" w:rsidRPr="003D105A" w:rsidDel="00114C9A" w:rsidRDefault="00D318AF" w:rsidP="00D318AF">
      <w:pPr>
        <w:tabs>
          <w:tab w:val="left" w:pos="284"/>
          <w:tab w:val="left" w:pos="720"/>
          <w:tab w:val="left" w:pos="1701"/>
          <w:tab w:val="left" w:pos="2268"/>
          <w:tab w:val="left" w:pos="5103"/>
          <w:tab w:val="left" w:pos="9639"/>
        </w:tabs>
        <w:autoSpaceDE w:val="0"/>
        <w:autoSpaceDN w:val="0"/>
        <w:adjustRightInd w:val="0"/>
        <w:ind w:left="720" w:hanging="720"/>
        <w:jc w:val="both"/>
        <w:rPr>
          <w:del w:id="730" w:author="Adam Kelly" w:date="2018-10-08T14:46:00Z"/>
          <w:rFonts w:ascii="Times New Roman" w:hAnsi="Times New Roman"/>
        </w:rPr>
      </w:pPr>
      <w:r w:rsidRPr="00B65380">
        <w:rPr>
          <w:rFonts w:ascii="Times New Roman" w:hAnsi="Times New Roman"/>
        </w:rPr>
        <w:t>8.3</w:t>
      </w:r>
      <w:r w:rsidRPr="00B65380">
        <w:rPr>
          <w:rFonts w:ascii="Times New Roman" w:hAnsi="Times New Roman"/>
        </w:rPr>
        <w:tab/>
        <w:t xml:space="preserve">A Game Supervisor or Casino Supervisor may vary the method and amount of </w:t>
      </w:r>
      <w:r w:rsidRPr="003D105A">
        <w:rPr>
          <w:rFonts w:ascii="Times New Roman" w:hAnsi="Times New Roman"/>
        </w:rPr>
        <w:t xml:space="preserve">Commission to be charged for a game prior to the commencement of a Hand provided that </w:t>
      </w:r>
      <w:del w:id="731" w:author="Adam Kelly" w:date="2018-10-08T14:31:00Z">
        <w:r w:rsidRPr="003D105A" w:rsidDel="00B153FF">
          <w:rPr>
            <w:rFonts w:ascii="Times New Roman" w:hAnsi="Times New Roman"/>
          </w:rPr>
          <w:delText>the table signs are changed</w:delText>
        </w:r>
      </w:del>
      <w:ins w:id="732" w:author="Adam Kelly" w:date="2018-10-08T14:31:00Z">
        <w:r w:rsidRPr="003D105A">
          <w:rPr>
            <w:rFonts w:ascii="Times New Roman" w:hAnsi="Times New Roman"/>
          </w:rPr>
          <w:t>this is displayed in relation to the table</w:t>
        </w:r>
      </w:ins>
      <w:r w:rsidRPr="003D105A">
        <w:rPr>
          <w:rFonts w:ascii="Times New Roman" w:hAnsi="Times New Roman"/>
        </w:rPr>
        <w:t>.</w:t>
      </w:r>
    </w:p>
    <w:p w14:paraId="111D282A" w14:textId="77777777" w:rsidR="00D318AF" w:rsidRPr="00CC4A28" w:rsidDel="00114C9A" w:rsidRDefault="00D318AF" w:rsidP="00D318AF">
      <w:pPr>
        <w:tabs>
          <w:tab w:val="left" w:pos="284"/>
          <w:tab w:val="left" w:pos="720"/>
          <w:tab w:val="left" w:pos="1701"/>
          <w:tab w:val="left" w:pos="2268"/>
          <w:tab w:val="left" w:pos="5103"/>
          <w:tab w:val="left" w:pos="9639"/>
        </w:tabs>
        <w:autoSpaceDE w:val="0"/>
        <w:autoSpaceDN w:val="0"/>
        <w:adjustRightInd w:val="0"/>
        <w:ind w:left="720" w:hanging="720"/>
        <w:jc w:val="both"/>
        <w:rPr>
          <w:del w:id="733" w:author="Adam Kelly" w:date="2018-10-08T14:46:00Z"/>
          <w:rFonts w:ascii="Times New Roman" w:hAnsi="Times New Roman"/>
        </w:rPr>
      </w:pPr>
    </w:p>
    <w:p w14:paraId="269A8C81" w14:textId="77777777" w:rsidR="00D318AF" w:rsidRPr="0055251A" w:rsidRDefault="00D318AF" w:rsidP="00D318AF">
      <w:pPr>
        <w:tabs>
          <w:tab w:val="left" w:pos="284"/>
          <w:tab w:val="left" w:pos="720"/>
          <w:tab w:val="left" w:pos="1701"/>
          <w:tab w:val="left" w:pos="2268"/>
          <w:tab w:val="left" w:pos="5103"/>
          <w:tab w:val="left" w:pos="9639"/>
        </w:tabs>
        <w:autoSpaceDE w:val="0"/>
        <w:autoSpaceDN w:val="0"/>
        <w:adjustRightInd w:val="0"/>
        <w:ind w:left="720" w:hanging="720"/>
        <w:jc w:val="both"/>
        <w:rPr>
          <w:rFonts w:ascii="Times New Roman" w:hAnsi="Times New Roman"/>
        </w:rPr>
      </w:pPr>
      <w:del w:id="734" w:author="Adam Kelly" w:date="2018-10-08T14:33:00Z">
        <w:r w:rsidRPr="0055251A" w:rsidDel="00B153FF">
          <w:rPr>
            <w:rFonts w:ascii="Times New Roman" w:hAnsi="Times New Roman"/>
          </w:rPr>
          <w:delText>8.4</w:delText>
        </w:r>
        <w:r w:rsidRPr="0055251A" w:rsidDel="00B153FF">
          <w:rPr>
            <w:rFonts w:ascii="Times New Roman" w:hAnsi="Times New Roman"/>
          </w:rPr>
          <w:tab/>
          <w:delText>A Game Supervisor or Casino Supervisor may vary the method and amount of Commission to be charged for a game so that nil Commission is collected.</w:delText>
        </w:r>
      </w:del>
    </w:p>
    <w:p w14:paraId="120D0204" w14:textId="77777777" w:rsidR="00D318AF" w:rsidRPr="0094710C" w:rsidRDefault="00D318AF" w:rsidP="00D318AF">
      <w:pPr>
        <w:tabs>
          <w:tab w:val="left" w:pos="284"/>
          <w:tab w:val="left" w:pos="720"/>
          <w:tab w:val="left" w:pos="1701"/>
          <w:tab w:val="left" w:pos="2268"/>
          <w:tab w:val="left" w:pos="5103"/>
          <w:tab w:val="left" w:pos="9639"/>
        </w:tabs>
        <w:autoSpaceDE w:val="0"/>
        <w:autoSpaceDN w:val="0"/>
        <w:adjustRightInd w:val="0"/>
        <w:ind w:left="720" w:hanging="720"/>
        <w:jc w:val="both"/>
        <w:rPr>
          <w:rFonts w:ascii="Times New Roman" w:hAnsi="Times New Roman"/>
        </w:rPr>
      </w:pPr>
    </w:p>
    <w:p w14:paraId="1812FC11" w14:textId="77777777" w:rsidR="00D318AF" w:rsidRDefault="00D318AF" w:rsidP="00D318AF">
      <w:pPr>
        <w:tabs>
          <w:tab w:val="left" w:pos="284"/>
          <w:tab w:val="left" w:pos="720"/>
          <w:tab w:val="left" w:pos="1701"/>
          <w:tab w:val="left" w:pos="2268"/>
          <w:tab w:val="left" w:pos="5103"/>
          <w:tab w:val="left" w:pos="9639"/>
        </w:tabs>
        <w:autoSpaceDE w:val="0"/>
        <w:autoSpaceDN w:val="0"/>
        <w:adjustRightInd w:val="0"/>
        <w:ind w:left="720" w:hanging="720"/>
        <w:jc w:val="both"/>
        <w:rPr>
          <w:ins w:id="735" w:author="Adam Kelly" w:date="2018-10-09T11:45:00Z"/>
          <w:rFonts w:ascii="Times New Roman" w:hAnsi="Times New Roman"/>
        </w:rPr>
      </w:pPr>
      <w:r w:rsidRPr="0094710C">
        <w:rPr>
          <w:rFonts w:ascii="Times New Roman" w:hAnsi="Times New Roman"/>
        </w:rPr>
        <w:t>8.</w:t>
      </w:r>
      <w:del w:id="736" w:author="Adam Kelly" w:date="2018-10-08T14:33:00Z">
        <w:r w:rsidRPr="002739C1" w:rsidDel="00B153FF">
          <w:rPr>
            <w:rFonts w:ascii="Times New Roman" w:hAnsi="Times New Roman"/>
          </w:rPr>
          <w:delText>5</w:delText>
        </w:r>
      </w:del>
      <w:ins w:id="737" w:author="Adam Kelly" w:date="2018-10-08T14:33:00Z">
        <w:r w:rsidRPr="002739C1">
          <w:rPr>
            <w:rFonts w:ascii="Times New Roman" w:hAnsi="Times New Roman"/>
          </w:rPr>
          <w:t>4</w:t>
        </w:r>
      </w:ins>
      <w:r w:rsidRPr="00936CAB">
        <w:rPr>
          <w:rFonts w:ascii="Times New Roman" w:hAnsi="Times New Roman"/>
        </w:rPr>
        <w:tab/>
      </w:r>
      <w:ins w:id="738" w:author="Adam Kelly" w:date="2018-10-09T11:43:00Z">
        <w:r>
          <w:rPr>
            <w:rFonts w:ascii="Times New Roman" w:hAnsi="Times New Roman"/>
          </w:rPr>
          <w:t>Where a clock is being used to determine a set time period permitted for any player to make any decision relating to an action within any Round of play, the Casino Operator may at its discretion, levy an optional fee which permits a player to extend that initial time period by a further time period as determined by the Casino Operator in its sole discretion. A notice relating to any optional time extension fee shall be displayed in relation to the table.</w:t>
        </w:r>
      </w:ins>
    </w:p>
    <w:p w14:paraId="2B5CDCE3" w14:textId="77777777" w:rsidR="00D318AF" w:rsidRDefault="00D318AF" w:rsidP="00D318AF">
      <w:pPr>
        <w:tabs>
          <w:tab w:val="left" w:pos="284"/>
          <w:tab w:val="left" w:pos="720"/>
          <w:tab w:val="left" w:pos="1701"/>
          <w:tab w:val="left" w:pos="2268"/>
          <w:tab w:val="left" w:pos="5103"/>
          <w:tab w:val="left" w:pos="9639"/>
        </w:tabs>
        <w:autoSpaceDE w:val="0"/>
        <w:autoSpaceDN w:val="0"/>
        <w:adjustRightInd w:val="0"/>
        <w:ind w:left="720" w:hanging="720"/>
        <w:jc w:val="both"/>
        <w:rPr>
          <w:ins w:id="739" w:author="Adam Kelly" w:date="2018-10-09T11:43:00Z"/>
          <w:rFonts w:ascii="Times New Roman" w:hAnsi="Times New Roman"/>
        </w:rPr>
      </w:pPr>
    </w:p>
    <w:p w14:paraId="2492B999" w14:textId="77777777" w:rsidR="00D318AF" w:rsidRPr="00B65380" w:rsidRDefault="00D318AF" w:rsidP="00D318AF">
      <w:pPr>
        <w:tabs>
          <w:tab w:val="left" w:pos="284"/>
          <w:tab w:val="left" w:pos="720"/>
          <w:tab w:val="left" w:pos="1701"/>
          <w:tab w:val="left" w:pos="2268"/>
          <w:tab w:val="left" w:pos="5103"/>
          <w:tab w:val="left" w:pos="9639"/>
        </w:tabs>
        <w:autoSpaceDE w:val="0"/>
        <w:autoSpaceDN w:val="0"/>
        <w:adjustRightInd w:val="0"/>
        <w:ind w:left="720" w:hanging="720"/>
        <w:jc w:val="both"/>
        <w:rPr>
          <w:rFonts w:ascii="Times New Roman" w:hAnsi="Times New Roman"/>
        </w:rPr>
      </w:pPr>
      <w:ins w:id="740" w:author="Adam Kelly" w:date="2018-10-09T11:43:00Z">
        <w:r>
          <w:rPr>
            <w:rFonts w:ascii="Times New Roman" w:hAnsi="Times New Roman"/>
          </w:rPr>
          <w:t>8.5</w:t>
        </w:r>
        <w:r>
          <w:rPr>
            <w:rFonts w:ascii="Times New Roman" w:hAnsi="Times New Roman"/>
          </w:rPr>
          <w:tab/>
        </w:r>
      </w:ins>
      <w:r w:rsidRPr="00B65380">
        <w:rPr>
          <w:rFonts w:ascii="Times New Roman" w:hAnsi="Times New Roman"/>
        </w:rPr>
        <w:t xml:space="preserve">For the purpose of calculating a percentage </w:t>
      </w:r>
      <w:ins w:id="741" w:author="Adam Kelly" w:date="2018-12-18T16:27:00Z">
        <w:r>
          <w:rPr>
            <w:rFonts w:ascii="Times New Roman" w:hAnsi="Times New Roman"/>
          </w:rPr>
          <w:t xml:space="preserve">fee </w:t>
        </w:r>
      </w:ins>
      <w:r w:rsidRPr="00B65380">
        <w:rPr>
          <w:rFonts w:ascii="Times New Roman" w:hAnsi="Times New Roman"/>
        </w:rPr>
        <w:t>Commission, an uncalled Wager shall not form part of the Pot.</w:t>
      </w:r>
    </w:p>
    <w:p w14:paraId="2BE6E0D9" w14:textId="77777777" w:rsidR="00D318AF" w:rsidRPr="00B65380" w:rsidRDefault="00D318AF" w:rsidP="00D318AF">
      <w:pPr>
        <w:tabs>
          <w:tab w:val="left" w:pos="284"/>
          <w:tab w:val="left" w:pos="720"/>
          <w:tab w:val="left" w:pos="1701"/>
          <w:tab w:val="left" w:pos="2268"/>
          <w:tab w:val="left" w:pos="5103"/>
          <w:tab w:val="left" w:pos="9639"/>
        </w:tabs>
        <w:autoSpaceDE w:val="0"/>
        <w:autoSpaceDN w:val="0"/>
        <w:adjustRightInd w:val="0"/>
        <w:ind w:left="720" w:hanging="720"/>
        <w:jc w:val="both"/>
        <w:rPr>
          <w:rFonts w:ascii="Times New Roman" w:hAnsi="Times New Roman"/>
        </w:rPr>
      </w:pPr>
    </w:p>
    <w:p w14:paraId="534CBC7F" w14:textId="77777777" w:rsidR="00D318AF" w:rsidRPr="0094710C" w:rsidRDefault="00D318AF" w:rsidP="00D318AF">
      <w:pPr>
        <w:tabs>
          <w:tab w:val="left" w:pos="284"/>
          <w:tab w:val="left" w:pos="720"/>
          <w:tab w:val="left" w:pos="1701"/>
          <w:tab w:val="left" w:pos="2268"/>
          <w:tab w:val="left" w:pos="5103"/>
          <w:tab w:val="left" w:pos="9639"/>
        </w:tabs>
        <w:autoSpaceDE w:val="0"/>
        <w:autoSpaceDN w:val="0"/>
        <w:adjustRightInd w:val="0"/>
        <w:ind w:left="720" w:hanging="720"/>
        <w:jc w:val="both"/>
        <w:rPr>
          <w:rFonts w:ascii="Times New Roman" w:hAnsi="Times New Roman"/>
        </w:rPr>
      </w:pPr>
      <w:r w:rsidRPr="00B65380">
        <w:rPr>
          <w:rFonts w:ascii="Times New Roman" w:hAnsi="Times New Roman"/>
        </w:rPr>
        <w:t>8.</w:t>
      </w:r>
      <w:del w:id="742" w:author="Adam Kelly" w:date="2018-10-08T14:33:00Z">
        <w:r w:rsidRPr="00B65380" w:rsidDel="00B153FF">
          <w:rPr>
            <w:rFonts w:ascii="Times New Roman" w:hAnsi="Times New Roman"/>
          </w:rPr>
          <w:delText>6</w:delText>
        </w:r>
      </w:del>
      <w:ins w:id="743" w:author="Adam Kelly" w:date="2018-10-09T11:43:00Z">
        <w:r>
          <w:rPr>
            <w:rFonts w:ascii="Times New Roman" w:hAnsi="Times New Roman"/>
          </w:rPr>
          <w:t>6</w:t>
        </w:r>
      </w:ins>
      <w:r w:rsidRPr="00B65380">
        <w:rPr>
          <w:rFonts w:ascii="Times New Roman" w:hAnsi="Times New Roman"/>
        </w:rPr>
        <w:tab/>
        <w:t>In games where the only Bets are B</w:t>
      </w:r>
      <w:r w:rsidRPr="003D105A">
        <w:rPr>
          <w:rFonts w:ascii="Times New Roman" w:hAnsi="Times New Roman"/>
        </w:rPr>
        <w:t>linds</w:t>
      </w:r>
      <w:del w:id="744" w:author="Adam Kelly" w:date="2018-10-08T14:40:00Z">
        <w:r w:rsidRPr="003D105A" w:rsidDel="00114C9A">
          <w:rPr>
            <w:rFonts w:ascii="Times New Roman" w:hAnsi="Times New Roman"/>
          </w:rPr>
          <w:delText xml:space="preserve"> </w:delText>
        </w:r>
      </w:del>
      <w:r w:rsidRPr="003D105A">
        <w:rPr>
          <w:rFonts w:ascii="Times New Roman" w:hAnsi="Times New Roman"/>
        </w:rPr>
        <w:t xml:space="preserve"> no percentage </w:t>
      </w:r>
      <w:ins w:id="745" w:author="Adam Kelly" w:date="2018-12-18T16:27:00Z">
        <w:r>
          <w:rPr>
            <w:rFonts w:ascii="Times New Roman" w:hAnsi="Times New Roman"/>
          </w:rPr>
          <w:t xml:space="preserve">fee </w:t>
        </w:r>
      </w:ins>
      <w:r w:rsidRPr="00CC4A28">
        <w:rPr>
          <w:rFonts w:ascii="Times New Roman" w:hAnsi="Times New Roman"/>
        </w:rPr>
        <w:t>Comm</w:t>
      </w:r>
      <w:r w:rsidRPr="0055251A">
        <w:rPr>
          <w:rFonts w:ascii="Times New Roman" w:hAnsi="Times New Roman"/>
        </w:rPr>
        <w:t>ission (as in rule 8.2</w:t>
      </w:r>
      <w:ins w:id="746" w:author="Adam Kelly" w:date="2018-10-08T14:41:00Z">
        <w:r w:rsidRPr="0055251A">
          <w:rPr>
            <w:rFonts w:ascii="Times New Roman" w:hAnsi="Times New Roman"/>
          </w:rPr>
          <w:t>(a)</w:t>
        </w:r>
      </w:ins>
      <w:r w:rsidRPr="0055251A">
        <w:rPr>
          <w:rFonts w:ascii="Times New Roman" w:hAnsi="Times New Roman"/>
        </w:rPr>
        <w:t>) shall be collected</w:t>
      </w:r>
      <w:ins w:id="747" w:author="Adam Kelly" w:date="2018-10-08T14:36:00Z">
        <w:r w:rsidRPr="0055251A">
          <w:rPr>
            <w:rFonts w:ascii="Times New Roman" w:hAnsi="Times New Roman"/>
          </w:rPr>
          <w:t xml:space="preserve"> unless otherwise specified on a display in relation to the table</w:t>
        </w:r>
      </w:ins>
      <w:r w:rsidRPr="0094710C">
        <w:rPr>
          <w:rFonts w:ascii="Times New Roman" w:hAnsi="Times New Roman"/>
        </w:rPr>
        <w:t>.</w:t>
      </w:r>
    </w:p>
    <w:p w14:paraId="41E841E8" w14:textId="77777777" w:rsidR="00D318AF" w:rsidRPr="00936CAB" w:rsidRDefault="00D318AF" w:rsidP="00D318AF">
      <w:pPr>
        <w:tabs>
          <w:tab w:val="left" w:pos="284"/>
          <w:tab w:val="left" w:pos="720"/>
          <w:tab w:val="left" w:pos="1701"/>
          <w:tab w:val="left" w:pos="2268"/>
          <w:tab w:val="left" w:pos="5103"/>
          <w:tab w:val="left" w:pos="9639"/>
        </w:tabs>
        <w:autoSpaceDE w:val="0"/>
        <w:autoSpaceDN w:val="0"/>
        <w:adjustRightInd w:val="0"/>
        <w:ind w:left="720" w:hanging="720"/>
        <w:jc w:val="both"/>
        <w:rPr>
          <w:rFonts w:ascii="Times New Roman" w:hAnsi="Times New Roman"/>
        </w:rPr>
      </w:pPr>
    </w:p>
    <w:p w14:paraId="06353F18" w14:textId="77777777" w:rsidR="00D318AF" w:rsidRPr="00B65380" w:rsidRDefault="00D318AF" w:rsidP="00D318AF">
      <w:pPr>
        <w:tabs>
          <w:tab w:val="left" w:pos="284"/>
          <w:tab w:val="left" w:pos="720"/>
          <w:tab w:val="left" w:pos="1701"/>
          <w:tab w:val="left" w:pos="2268"/>
          <w:tab w:val="left" w:pos="5103"/>
          <w:tab w:val="left" w:pos="9639"/>
        </w:tabs>
        <w:autoSpaceDE w:val="0"/>
        <w:autoSpaceDN w:val="0"/>
        <w:adjustRightInd w:val="0"/>
        <w:ind w:left="720" w:hanging="720"/>
        <w:jc w:val="both"/>
        <w:rPr>
          <w:rFonts w:ascii="Times New Roman" w:hAnsi="Times New Roman"/>
        </w:rPr>
      </w:pPr>
      <w:r w:rsidRPr="00936CAB">
        <w:rPr>
          <w:rFonts w:ascii="Times New Roman" w:hAnsi="Times New Roman"/>
        </w:rPr>
        <w:t>8.</w:t>
      </w:r>
      <w:del w:id="748" w:author="Adam Kelly" w:date="2018-10-08T14:33:00Z">
        <w:r w:rsidRPr="00936CAB" w:rsidDel="00B153FF">
          <w:rPr>
            <w:rFonts w:ascii="Times New Roman" w:hAnsi="Times New Roman"/>
          </w:rPr>
          <w:delText>7</w:delText>
        </w:r>
      </w:del>
      <w:ins w:id="749" w:author="Adam Kelly" w:date="2018-10-09T11:43:00Z">
        <w:r>
          <w:rPr>
            <w:rFonts w:ascii="Times New Roman" w:hAnsi="Times New Roman"/>
          </w:rPr>
          <w:t>7</w:t>
        </w:r>
      </w:ins>
      <w:r w:rsidRPr="00B65380">
        <w:rPr>
          <w:rFonts w:ascii="Times New Roman" w:hAnsi="Times New Roman"/>
        </w:rPr>
        <w:tab/>
        <w:t>Once the amount of Commission collected by the Dealer has reached the Cap no additional Commission shall be collected.</w:t>
      </w:r>
    </w:p>
    <w:p w14:paraId="43C23F14" w14:textId="77777777" w:rsidR="00D318AF" w:rsidRPr="00B65380" w:rsidRDefault="00D318AF" w:rsidP="00D318AF">
      <w:pPr>
        <w:tabs>
          <w:tab w:val="left" w:pos="284"/>
          <w:tab w:val="left" w:pos="720"/>
          <w:tab w:val="left" w:pos="1701"/>
          <w:tab w:val="left" w:pos="2268"/>
          <w:tab w:val="left" w:pos="5103"/>
          <w:tab w:val="left" w:pos="9639"/>
        </w:tabs>
        <w:autoSpaceDE w:val="0"/>
        <w:autoSpaceDN w:val="0"/>
        <w:adjustRightInd w:val="0"/>
        <w:ind w:left="720" w:hanging="720"/>
        <w:jc w:val="both"/>
        <w:rPr>
          <w:rFonts w:ascii="Times New Roman" w:hAnsi="Times New Roman"/>
        </w:rPr>
      </w:pPr>
    </w:p>
    <w:p w14:paraId="0DFAC76C" w14:textId="77777777" w:rsidR="00D318AF" w:rsidRDefault="00D318AF" w:rsidP="00D318AF">
      <w:pPr>
        <w:tabs>
          <w:tab w:val="left" w:pos="284"/>
          <w:tab w:val="left" w:pos="720"/>
          <w:tab w:val="left" w:pos="1701"/>
          <w:tab w:val="left" w:pos="2268"/>
          <w:tab w:val="left" w:pos="5103"/>
          <w:tab w:val="left" w:pos="9639"/>
        </w:tabs>
        <w:autoSpaceDE w:val="0"/>
        <w:autoSpaceDN w:val="0"/>
        <w:adjustRightInd w:val="0"/>
        <w:ind w:left="720" w:hanging="720"/>
        <w:jc w:val="both"/>
        <w:rPr>
          <w:ins w:id="750" w:author="Adam Kelly" w:date="2018-10-08T14:56:00Z"/>
          <w:rFonts w:ascii="Times New Roman" w:hAnsi="Times New Roman"/>
        </w:rPr>
      </w:pPr>
      <w:r w:rsidRPr="00B65380">
        <w:rPr>
          <w:rFonts w:ascii="Times New Roman" w:hAnsi="Times New Roman"/>
        </w:rPr>
        <w:t>8.</w:t>
      </w:r>
      <w:del w:id="751" w:author="Adam Kelly" w:date="2018-10-08T14:33:00Z">
        <w:r w:rsidRPr="00B65380" w:rsidDel="00B153FF">
          <w:rPr>
            <w:rFonts w:ascii="Times New Roman" w:hAnsi="Times New Roman"/>
          </w:rPr>
          <w:delText>8</w:delText>
        </w:r>
      </w:del>
      <w:ins w:id="752" w:author="Adam Kelly" w:date="2018-10-09T11:43:00Z">
        <w:r>
          <w:rPr>
            <w:rFonts w:ascii="Times New Roman" w:hAnsi="Times New Roman"/>
          </w:rPr>
          <w:t>8</w:t>
        </w:r>
      </w:ins>
      <w:r w:rsidRPr="00B65380">
        <w:rPr>
          <w:rFonts w:ascii="Times New Roman" w:hAnsi="Times New Roman"/>
        </w:rPr>
        <w:tab/>
        <w:t xml:space="preserve">Where two or more players hold Hands of equal value at the Showdown and have wagered and contested for the Pot for the duration of the Round and no other players have contributed to the Pot, no percentage </w:t>
      </w:r>
      <w:ins w:id="753" w:author="Adam Kelly" w:date="2018-12-18T16:28:00Z">
        <w:r>
          <w:rPr>
            <w:rFonts w:ascii="Times New Roman" w:hAnsi="Times New Roman"/>
          </w:rPr>
          <w:t xml:space="preserve">fee </w:t>
        </w:r>
      </w:ins>
      <w:r w:rsidRPr="00B65380">
        <w:rPr>
          <w:rFonts w:ascii="Times New Roman" w:hAnsi="Times New Roman"/>
        </w:rPr>
        <w:t>Commission shall</w:t>
      </w:r>
      <w:r>
        <w:rPr>
          <w:rFonts w:ascii="Times New Roman" w:hAnsi="Times New Roman"/>
        </w:rPr>
        <w:t xml:space="preserve"> be deducted.</w:t>
      </w:r>
    </w:p>
    <w:p w14:paraId="3F4C4EBF" w14:textId="77777777" w:rsidR="00D318AF" w:rsidRDefault="00D318AF" w:rsidP="00D318AF">
      <w:pPr>
        <w:tabs>
          <w:tab w:val="left" w:pos="284"/>
          <w:tab w:val="left" w:pos="709"/>
          <w:tab w:val="left" w:pos="1134"/>
          <w:tab w:val="left" w:pos="1701"/>
          <w:tab w:val="left" w:pos="2268"/>
          <w:tab w:val="left" w:pos="5103"/>
          <w:tab w:val="left" w:pos="9639"/>
        </w:tabs>
        <w:autoSpaceDE w:val="0"/>
        <w:autoSpaceDN w:val="0"/>
        <w:adjustRightInd w:val="0"/>
        <w:jc w:val="both"/>
        <w:rPr>
          <w:rFonts w:ascii="Times New Roman" w:hAnsi="Times New Roman"/>
        </w:rPr>
      </w:pPr>
    </w:p>
    <w:p w14:paraId="6D75C675" w14:textId="77777777" w:rsidR="00D318AF" w:rsidRDefault="00D318AF" w:rsidP="00D318AF">
      <w:pPr>
        <w:tabs>
          <w:tab w:val="left" w:pos="284"/>
          <w:tab w:val="left" w:pos="720"/>
          <w:tab w:val="left" w:pos="1134"/>
          <w:tab w:val="left" w:pos="1701"/>
          <w:tab w:val="left" w:pos="2268"/>
          <w:tab w:val="left" w:pos="5103"/>
          <w:tab w:val="left" w:pos="9639"/>
        </w:tabs>
        <w:autoSpaceDE w:val="0"/>
        <w:autoSpaceDN w:val="0"/>
        <w:adjustRightInd w:val="0"/>
        <w:ind w:left="720" w:hanging="720"/>
        <w:jc w:val="both"/>
        <w:rPr>
          <w:rFonts w:ascii="Times New Roman" w:hAnsi="Times New Roman"/>
        </w:rPr>
      </w:pPr>
      <w:r>
        <w:rPr>
          <w:rFonts w:ascii="Times New Roman" w:hAnsi="Times New Roman"/>
          <w:b/>
          <w:bCs/>
        </w:rPr>
        <w:t>9.0</w:t>
      </w:r>
      <w:r>
        <w:rPr>
          <w:rFonts w:ascii="Times New Roman" w:hAnsi="Times New Roman"/>
          <w:b/>
          <w:bCs/>
        </w:rPr>
        <w:tab/>
        <w:t>Order of Poker Hand Values</w:t>
      </w:r>
    </w:p>
    <w:p w14:paraId="5A4B64DF" w14:textId="77777777" w:rsidR="00D318AF" w:rsidRDefault="00D318AF" w:rsidP="00D318AF">
      <w:pPr>
        <w:tabs>
          <w:tab w:val="left" w:pos="284"/>
          <w:tab w:val="left" w:pos="720"/>
          <w:tab w:val="left" w:pos="1134"/>
          <w:tab w:val="left" w:pos="1701"/>
          <w:tab w:val="left" w:pos="2268"/>
          <w:tab w:val="left" w:pos="5103"/>
          <w:tab w:val="left" w:pos="9639"/>
        </w:tabs>
        <w:autoSpaceDE w:val="0"/>
        <w:autoSpaceDN w:val="0"/>
        <w:adjustRightInd w:val="0"/>
        <w:ind w:left="720" w:hanging="720"/>
        <w:jc w:val="both"/>
        <w:rPr>
          <w:rFonts w:ascii="Times New Roman" w:hAnsi="Times New Roman"/>
        </w:rPr>
      </w:pPr>
    </w:p>
    <w:p w14:paraId="1969AE48" w14:textId="77777777" w:rsidR="00D318AF" w:rsidRDefault="00D318AF" w:rsidP="00D318AF">
      <w:pPr>
        <w:tabs>
          <w:tab w:val="left" w:pos="284"/>
          <w:tab w:val="left" w:pos="709"/>
          <w:tab w:val="left" w:pos="1134"/>
          <w:tab w:val="left" w:pos="1701"/>
          <w:tab w:val="left" w:pos="2268"/>
          <w:tab w:val="left" w:pos="5103"/>
          <w:tab w:val="left" w:pos="9639"/>
        </w:tabs>
        <w:autoSpaceDE w:val="0"/>
        <w:autoSpaceDN w:val="0"/>
        <w:adjustRightInd w:val="0"/>
        <w:ind w:left="720"/>
        <w:jc w:val="both"/>
        <w:rPr>
          <w:rFonts w:ascii="Times New Roman" w:hAnsi="Times New Roman"/>
          <w:b/>
          <w:bCs/>
        </w:rPr>
      </w:pPr>
      <w:r>
        <w:rPr>
          <w:rFonts w:ascii="Times New Roman" w:hAnsi="Times New Roman"/>
          <w:b/>
          <w:bCs/>
        </w:rPr>
        <w:t>52 Card Deck</w:t>
      </w:r>
    </w:p>
    <w:p w14:paraId="064FCFE2" w14:textId="77777777" w:rsidR="00D318AF" w:rsidRDefault="00D318AF" w:rsidP="00D318AF">
      <w:pPr>
        <w:tabs>
          <w:tab w:val="left" w:pos="284"/>
          <w:tab w:val="left" w:pos="709"/>
          <w:tab w:val="left" w:pos="1134"/>
          <w:tab w:val="left" w:pos="1701"/>
          <w:tab w:val="left" w:pos="2268"/>
          <w:tab w:val="left" w:pos="5103"/>
          <w:tab w:val="left" w:pos="9639"/>
        </w:tabs>
        <w:autoSpaceDE w:val="0"/>
        <w:autoSpaceDN w:val="0"/>
        <w:adjustRightInd w:val="0"/>
        <w:ind w:left="720"/>
        <w:jc w:val="both"/>
        <w:rPr>
          <w:rFonts w:ascii="Times New Roman" w:hAnsi="Times New Roman"/>
        </w:rPr>
      </w:pPr>
    </w:p>
    <w:p w14:paraId="3EE6CEC5" w14:textId="77777777" w:rsidR="00D318AF" w:rsidRDefault="00D318AF" w:rsidP="00D318AF">
      <w:pPr>
        <w:tabs>
          <w:tab w:val="left" w:pos="284"/>
          <w:tab w:val="left" w:pos="720"/>
          <w:tab w:val="left" w:pos="1418"/>
          <w:tab w:val="left" w:pos="1701"/>
          <w:tab w:val="left" w:pos="2268"/>
          <w:tab w:val="left" w:pos="5103"/>
          <w:tab w:val="left" w:pos="9639"/>
        </w:tabs>
        <w:autoSpaceDE w:val="0"/>
        <w:autoSpaceDN w:val="0"/>
        <w:adjustRightInd w:val="0"/>
        <w:ind w:left="720" w:hanging="720"/>
        <w:jc w:val="both"/>
        <w:rPr>
          <w:rFonts w:ascii="Times New Roman" w:hAnsi="Times New Roman"/>
        </w:rPr>
      </w:pPr>
      <w:r>
        <w:rPr>
          <w:rFonts w:ascii="Times New Roman" w:hAnsi="Times New Roman"/>
        </w:rPr>
        <w:t>9.1</w:t>
      </w:r>
      <w:r>
        <w:rPr>
          <w:rFonts w:ascii="Times New Roman" w:hAnsi="Times New Roman"/>
        </w:rPr>
        <w:tab/>
        <w:t>The value of each card in descending order for a 52 card deck is ace, king, queen, jack, 10, 9, 8, 7, 6, 5, 4, 3, 2 (ace, when used in a small straight).  The order is as follows:</w:t>
      </w:r>
    </w:p>
    <w:p w14:paraId="379721DA" w14:textId="77777777" w:rsidR="00D318AF" w:rsidRDefault="00D318AF" w:rsidP="00D318AF">
      <w:pPr>
        <w:tabs>
          <w:tab w:val="left" w:pos="284"/>
          <w:tab w:val="left" w:pos="720"/>
          <w:tab w:val="left" w:pos="1418"/>
          <w:tab w:val="left" w:pos="1701"/>
          <w:tab w:val="left" w:pos="2268"/>
          <w:tab w:val="left" w:pos="5103"/>
          <w:tab w:val="left" w:pos="9639"/>
        </w:tabs>
        <w:autoSpaceDE w:val="0"/>
        <w:autoSpaceDN w:val="0"/>
        <w:adjustRightInd w:val="0"/>
        <w:ind w:left="720" w:hanging="720"/>
        <w:jc w:val="both"/>
        <w:rPr>
          <w:rFonts w:ascii="Times New Roman" w:hAnsi="Times New Roman"/>
        </w:rPr>
      </w:pPr>
    </w:p>
    <w:p w14:paraId="3BFA6A35" w14:textId="77777777" w:rsidR="00D318AF" w:rsidRDefault="00D318AF" w:rsidP="00D318AF">
      <w:pPr>
        <w:tabs>
          <w:tab w:val="left" w:pos="284"/>
          <w:tab w:val="left" w:pos="709"/>
          <w:tab w:val="left" w:pos="1440"/>
          <w:tab w:val="left" w:pos="2268"/>
          <w:tab w:val="left" w:pos="3600"/>
          <w:tab w:val="left" w:pos="9639"/>
        </w:tabs>
        <w:autoSpaceDE w:val="0"/>
        <w:autoSpaceDN w:val="0"/>
        <w:adjustRightInd w:val="0"/>
        <w:ind w:left="3600" w:hanging="2880"/>
        <w:jc w:val="both"/>
        <w:rPr>
          <w:rFonts w:ascii="Times New Roman" w:hAnsi="Times New Roman"/>
        </w:rPr>
      </w:pPr>
      <w:r>
        <w:rPr>
          <w:rFonts w:ascii="Times New Roman" w:hAnsi="Times New Roman"/>
        </w:rPr>
        <w:t>(a)</w:t>
      </w:r>
      <w:r>
        <w:rPr>
          <w:rFonts w:ascii="Times New Roman" w:hAnsi="Times New Roman"/>
        </w:rPr>
        <w:tab/>
      </w:r>
      <w:r>
        <w:rPr>
          <w:rFonts w:ascii="Times New Roman" w:hAnsi="Times New Roman"/>
          <w:b/>
          <w:bCs/>
        </w:rPr>
        <w:t>Royal Flush</w:t>
      </w:r>
      <w:r>
        <w:rPr>
          <w:rFonts w:ascii="Times New Roman" w:hAnsi="Times New Roman"/>
          <w:b/>
          <w:bCs/>
        </w:rPr>
        <w:tab/>
      </w:r>
      <w:r>
        <w:rPr>
          <w:rFonts w:ascii="Times New Roman" w:hAnsi="Times New Roman"/>
        </w:rPr>
        <w:t>ace, king, queen, jack, 10 of the same Suit, no Suit is deemed higher than any other Suit;</w:t>
      </w:r>
    </w:p>
    <w:p w14:paraId="10C94E12" w14:textId="77777777" w:rsidR="00D318AF" w:rsidRDefault="00D318AF" w:rsidP="00D318AF">
      <w:pPr>
        <w:tabs>
          <w:tab w:val="left" w:pos="284"/>
          <w:tab w:val="left" w:pos="709"/>
          <w:tab w:val="left" w:pos="1440"/>
          <w:tab w:val="left" w:pos="2268"/>
          <w:tab w:val="left" w:pos="3600"/>
          <w:tab w:val="left" w:pos="9639"/>
        </w:tabs>
        <w:autoSpaceDE w:val="0"/>
        <w:autoSpaceDN w:val="0"/>
        <w:adjustRightInd w:val="0"/>
        <w:ind w:left="3600" w:hanging="2880"/>
        <w:jc w:val="both"/>
        <w:rPr>
          <w:rFonts w:ascii="Times New Roman" w:hAnsi="Times New Roman"/>
        </w:rPr>
      </w:pPr>
    </w:p>
    <w:p w14:paraId="15C4C1B6" w14:textId="77777777" w:rsidR="00D318AF" w:rsidRDefault="00D318AF" w:rsidP="00D318AF">
      <w:pPr>
        <w:tabs>
          <w:tab w:val="left" w:pos="284"/>
          <w:tab w:val="left" w:pos="709"/>
          <w:tab w:val="left" w:pos="1440"/>
          <w:tab w:val="left" w:pos="1701"/>
          <w:tab w:val="left" w:pos="2268"/>
          <w:tab w:val="left" w:pos="3600"/>
          <w:tab w:val="left" w:pos="9639"/>
        </w:tabs>
        <w:autoSpaceDE w:val="0"/>
        <w:autoSpaceDN w:val="0"/>
        <w:adjustRightInd w:val="0"/>
        <w:ind w:left="3600" w:hanging="2880"/>
        <w:jc w:val="both"/>
        <w:rPr>
          <w:rFonts w:ascii="Times New Roman" w:hAnsi="Times New Roman"/>
        </w:rPr>
      </w:pPr>
      <w:r>
        <w:rPr>
          <w:rFonts w:ascii="Times New Roman" w:hAnsi="Times New Roman"/>
        </w:rPr>
        <w:t>(b)</w:t>
      </w:r>
      <w:r>
        <w:rPr>
          <w:rFonts w:ascii="Times New Roman" w:hAnsi="Times New Roman"/>
        </w:rPr>
        <w:tab/>
      </w:r>
      <w:r>
        <w:rPr>
          <w:rFonts w:ascii="Times New Roman" w:hAnsi="Times New Roman"/>
          <w:b/>
          <w:bCs/>
        </w:rPr>
        <w:t>Straight Flush</w:t>
      </w:r>
      <w:r>
        <w:rPr>
          <w:rFonts w:ascii="Times New Roman" w:hAnsi="Times New Roman"/>
          <w:b/>
          <w:bCs/>
        </w:rPr>
        <w:tab/>
      </w:r>
      <w:r>
        <w:rPr>
          <w:rFonts w:ascii="Times New Roman" w:hAnsi="Times New Roman"/>
        </w:rPr>
        <w:t>five cards of the same Suit in numerical sequence.  The highest card in the Hand designates the relative value of the straight flush.  No Suit is deemed higher than any other Suit;</w:t>
      </w:r>
    </w:p>
    <w:p w14:paraId="38482D4C" w14:textId="77777777" w:rsidR="00D318AF" w:rsidRDefault="00D318AF" w:rsidP="00D318AF">
      <w:pPr>
        <w:tabs>
          <w:tab w:val="left" w:pos="284"/>
          <w:tab w:val="left" w:pos="709"/>
          <w:tab w:val="left" w:pos="1440"/>
          <w:tab w:val="left" w:pos="1701"/>
          <w:tab w:val="left" w:pos="2268"/>
          <w:tab w:val="left" w:pos="3600"/>
          <w:tab w:val="left" w:pos="9639"/>
        </w:tabs>
        <w:autoSpaceDE w:val="0"/>
        <w:autoSpaceDN w:val="0"/>
        <w:adjustRightInd w:val="0"/>
        <w:ind w:left="3600" w:hanging="2880"/>
        <w:jc w:val="both"/>
        <w:rPr>
          <w:rFonts w:ascii="Times New Roman" w:hAnsi="Times New Roman"/>
        </w:rPr>
      </w:pPr>
    </w:p>
    <w:p w14:paraId="43FE8FB4" w14:textId="77777777" w:rsidR="00D318AF" w:rsidRDefault="00D318AF" w:rsidP="00D318AF">
      <w:pPr>
        <w:tabs>
          <w:tab w:val="left" w:pos="284"/>
          <w:tab w:val="left" w:pos="1418"/>
          <w:tab w:val="left" w:pos="2268"/>
          <w:tab w:val="left" w:pos="3600"/>
          <w:tab w:val="left" w:pos="9639"/>
        </w:tabs>
        <w:autoSpaceDE w:val="0"/>
        <w:autoSpaceDN w:val="0"/>
        <w:adjustRightInd w:val="0"/>
        <w:ind w:left="3600" w:hanging="2880"/>
        <w:jc w:val="both"/>
        <w:rPr>
          <w:rFonts w:ascii="Times New Roman" w:hAnsi="Times New Roman"/>
        </w:rPr>
      </w:pPr>
      <w:r>
        <w:rPr>
          <w:rFonts w:ascii="Times New Roman" w:hAnsi="Times New Roman"/>
        </w:rPr>
        <w:t>(c)</w:t>
      </w:r>
      <w:r>
        <w:rPr>
          <w:rFonts w:ascii="Times New Roman" w:hAnsi="Times New Roman"/>
        </w:rPr>
        <w:tab/>
      </w:r>
      <w:r>
        <w:rPr>
          <w:rFonts w:ascii="Times New Roman" w:hAnsi="Times New Roman"/>
          <w:b/>
          <w:bCs/>
        </w:rPr>
        <w:t>Four of a Kind</w:t>
      </w:r>
      <w:r>
        <w:rPr>
          <w:rFonts w:ascii="Times New Roman" w:hAnsi="Times New Roman"/>
          <w:b/>
          <w:bCs/>
        </w:rPr>
        <w:tab/>
      </w:r>
      <w:r>
        <w:rPr>
          <w:rFonts w:ascii="Times New Roman" w:hAnsi="Times New Roman"/>
        </w:rPr>
        <w:t>four cards of the same rank;</w:t>
      </w:r>
    </w:p>
    <w:p w14:paraId="17DBD717" w14:textId="77777777" w:rsidR="00D318AF" w:rsidRDefault="00D318AF" w:rsidP="00D318AF">
      <w:pPr>
        <w:tabs>
          <w:tab w:val="left" w:pos="284"/>
          <w:tab w:val="left" w:pos="1418"/>
          <w:tab w:val="left" w:pos="2268"/>
          <w:tab w:val="left" w:pos="3600"/>
          <w:tab w:val="left" w:pos="9639"/>
        </w:tabs>
        <w:autoSpaceDE w:val="0"/>
        <w:autoSpaceDN w:val="0"/>
        <w:adjustRightInd w:val="0"/>
        <w:ind w:left="3600" w:hanging="2880"/>
        <w:jc w:val="both"/>
        <w:rPr>
          <w:rFonts w:ascii="Times New Roman" w:hAnsi="Times New Roman"/>
        </w:rPr>
      </w:pPr>
    </w:p>
    <w:p w14:paraId="67D75A01" w14:textId="77777777" w:rsidR="00D318AF" w:rsidRDefault="00D318AF" w:rsidP="00D318AF">
      <w:pPr>
        <w:tabs>
          <w:tab w:val="left" w:pos="284"/>
          <w:tab w:val="left" w:pos="709"/>
          <w:tab w:val="left" w:pos="1440"/>
          <w:tab w:val="left" w:pos="1701"/>
          <w:tab w:val="left" w:pos="2268"/>
          <w:tab w:val="left" w:pos="3600"/>
          <w:tab w:val="left" w:pos="9639"/>
        </w:tabs>
        <w:autoSpaceDE w:val="0"/>
        <w:autoSpaceDN w:val="0"/>
        <w:adjustRightInd w:val="0"/>
        <w:ind w:left="3600" w:hanging="2880"/>
        <w:jc w:val="both"/>
        <w:rPr>
          <w:rFonts w:ascii="Times New Roman" w:hAnsi="Times New Roman"/>
        </w:rPr>
      </w:pPr>
      <w:r>
        <w:rPr>
          <w:rFonts w:ascii="Times New Roman" w:hAnsi="Times New Roman"/>
        </w:rPr>
        <w:t>(d)</w:t>
      </w:r>
      <w:r>
        <w:rPr>
          <w:rFonts w:ascii="Times New Roman" w:hAnsi="Times New Roman"/>
        </w:rPr>
        <w:tab/>
      </w:r>
      <w:r>
        <w:rPr>
          <w:rFonts w:ascii="Times New Roman" w:hAnsi="Times New Roman"/>
          <w:b/>
          <w:bCs/>
        </w:rPr>
        <w:t>Full House</w:t>
      </w:r>
      <w:r>
        <w:rPr>
          <w:rFonts w:ascii="Times New Roman" w:hAnsi="Times New Roman"/>
          <w:b/>
          <w:bCs/>
        </w:rPr>
        <w:tab/>
      </w:r>
      <w:r>
        <w:rPr>
          <w:rFonts w:ascii="Times New Roman" w:hAnsi="Times New Roman"/>
        </w:rPr>
        <w:t>three cards of the same rank combined with a pair of another rank. The value of the three cards has priority over the pair in comparing Hands;</w:t>
      </w:r>
    </w:p>
    <w:p w14:paraId="4BA4D199" w14:textId="77777777" w:rsidR="00D318AF" w:rsidRDefault="00D318AF" w:rsidP="00D318AF">
      <w:pPr>
        <w:tabs>
          <w:tab w:val="left" w:pos="284"/>
          <w:tab w:val="left" w:pos="709"/>
          <w:tab w:val="left" w:pos="1440"/>
          <w:tab w:val="left" w:pos="1701"/>
          <w:tab w:val="left" w:pos="2268"/>
          <w:tab w:val="left" w:pos="3600"/>
          <w:tab w:val="left" w:pos="9639"/>
        </w:tabs>
        <w:autoSpaceDE w:val="0"/>
        <w:autoSpaceDN w:val="0"/>
        <w:adjustRightInd w:val="0"/>
        <w:ind w:left="3600" w:hanging="2880"/>
        <w:jc w:val="both"/>
        <w:rPr>
          <w:rFonts w:ascii="Times New Roman" w:hAnsi="Times New Roman"/>
        </w:rPr>
      </w:pPr>
    </w:p>
    <w:p w14:paraId="0D09B061" w14:textId="77777777" w:rsidR="00D318AF" w:rsidRDefault="00D318AF" w:rsidP="00D318AF">
      <w:pPr>
        <w:tabs>
          <w:tab w:val="left" w:pos="284"/>
          <w:tab w:val="left" w:pos="709"/>
          <w:tab w:val="left" w:pos="1440"/>
          <w:tab w:val="left" w:pos="1701"/>
          <w:tab w:val="left" w:pos="3600"/>
          <w:tab w:val="left" w:pos="9639"/>
        </w:tabs>
        <w:autoSpaceDE w:val="0"/>
        <w:autoSpaceDN w:val="0"/>
        <w:adjustRightInd w:val="0"/>
        <w:ind w:left="3600" w:hanging="2880"/>
        <w:jc w:val="both"/>
        <w:rPr>
          <w:rFonts w:ascii="Times New Roman" w:hAnsi="Times New Roman"/>
        </w:rPr>
      </w:pPr>
      <w:r>
        <w:rPr>
          <w:rFonts w:ascii="Times New Roman" w:hAnsi="Times New Roman"/>
        </w:rPr>
        <w:t>(e)</w:t>
      </w:r>
      <w:r>
        <w:rPr>
          <w:rFonts w:ascii="Times New Roman" w:hAnsi="Times New Roman"/>
        </w:rPr>
        <w:tab/>
      </w:r>
      <w:r>
        <w:rPr>
          <w:rFonts w:ascii="Times New Roman" w:hAnsi="Times New Roman"/>
          <w:b/>
          <w:bCs/>
        </w:rPr>
        <w:t>Flush</w:t>
      </w:r>
      <w:r>
        <w:rPr>
          <w:rFonts w:ascii="Times New Roman" w:hAnsi="Times New Roman"/>
          <w:b/>
          <w:bCs/>
        </w:rPr>
        <w:tab/>
      </w:r>
      <w:r>
        <w:rPr>
          <w:rFonts w:ascii="Times New Roman" w:hAnsi="Times New Roman"/>
        </w:rPr>
        <w:t>five cards of the same Suit.  The highest card in the Suit designates the relative value of the flush, followed by the next highest, and so on in descending order of rank.  No Suit is deemed higher than any other Suit;</w:t>
      </w:r>
    </w:p>
    <w:p w14:paraId="47C02BE4" w14:textId="77777777" w:rsidR="00D318AF" w:rsidRDefault="00D318AF" w:rsidP="00D318AF">
      <w:pPr>
        <w:tabs>
          <w:tab w:val="left" w:pos="284"/>
          <w:tab w:val="left" w:pos="709"/>
          <w:tab w:val="left" w:pos="1134"/>
          <w:tab w:val="left" w:pos="1701"/>
          <w:tab w:val="left" w:pos="2268"/>
          <w:tab w:val="left" w:pos="3544"/>
          <w:tab w:val="left" w:pos="4678"/>
          <w:tab w:val="left" w:pos="9639"/>
        </w:tabs>
        <w:autoSpaceDE w:val="0"/>
        <w:autoSpaceDN w:val="0"/>
        <w:adjustRightInd w:val="0"/>
        <w:ind w:left="4678" w:hanging="3260"/>
        <w:jc w:val="both"/>
        <w:rPr>
          <w:rFonts w:ascii="Times New Roman" w:hAnsi="Times New Roman"/>
        </w:rPr>
      </w:pPr>
    </w:p>
    <w:p w14:paraId="32609B93" w14:textId="77777777" w:rsidR="00D318AF" w:rsidRDefault="00D318AF" w:rsidP="00D318AF">
      <w:pPr>
        <w:tabs>
          <w:tab w:val="left" w:pos="284"/>
          <w:tab w:val="left" w:pos="709"/>
          <w:tab w:val="left" w:pos="1440"/>
          <w:tab w:val="left" w:pos="1701"/>
          <w:tab w:val="left" w:pos="3600"/>
          <w:tab w:val="left" w:pos="9639"/>
        </w:tabs>
        <w:autoSpaceDE w:val="0"/>
        <w:autoSpaceDN w:val="0"/>
        <w:adjustRightInd w:val="0"/>
        <w:ind w:left="3600" w:hanging="2880"/>
        <w:jc w:val="both"/>
        <w:rPr>
          <w:rFonts w:ascii="Times New Roman" w:hAnsi="Times New Roman"/>
        </w:rPr>
      </w:pPr>
      <w:r>
        <w:rPr>
          <w:rFonts w:ascii="Times New Roman" w:hAnsi="Times New Roman"/>
        </w:rPr>
        <w:t>(f)</w:t>
      </w:r>
      <w:r>
        <w:rPr>
          <w:rFonts w:ascii="Times New Roman" w:hAnsi="Times New Roman"/>
        </w:rPr>
        <w:tab/>
      </w:r>
      <w:r>
        <w:rPr>
          <w:rFonts w:ascii="Times New Roman" w:hAnsi="Times New Roman"/>
          <w:b/>
          <w:bCs/>
        </w:rPr>
        <w:t>Straight</w:t>
      </w:r>
      <w:r>
        <w:rPr>
          <w:rFonts w:ascii="Times New Roman" w:hAnsi="Times New Roman"/>
          <w:b/>
          <w:bCs/>
        </w:rPr>
        <w:tab/>
      </w:r>
      <w:r>
        <w:rPr>
          <w:rFonts w:ascii="Times New Roman" w:hAnsi="Times New Roman"/>
        </w:rPr>
        <w:t>five cards in numerical sequence - the highest card in the sequence designates the relative value of the straight. An ace may count high or low in a straight e.g. 5, 4, 3, 2, ace or ace, king, queen, jack, 10;</w:t>
      </w:r>
    </w:p>
    <w:p w14:paraId="3F3D36C3" w14:textId="77777777" w:rsidR="00D318AF" w:rsidRDefault="00D318AF" w:rsidP="00D318AF">
      <w:pPr>
        <w:tabs>
          <w:tab w:val="left" w:pos="284"/>
          <w:tab w:val="left" w:pos="709"/>
          <w:tab w:val="left" w:pos="1440"/>
          <w:tab w:val="left" w:pos="1701"/>
          <w:tab w:val="left" w:pos="3600"/>
          <w:tab w:val="left" w:pos="9639"/>
        </w:tabs>
        <w:autoSpaceDE w:val="0"/>
        <w:autoSpaceDN w:val="0"/>
        <w:adjustRightInd w:val="0"/>
        <w:ind w:left="3600" w:hanging="2880"/>
        <w:jc w:val="both"/>
        <w:rPr>
          <w:rFonts w:ascii="Times New Roman" w:hAnsi="Times New Roman"/>
        </w:rPr>
      </w:pPr>
    </w:p>
    <w:p w14:paraId="2A6AA0F2" w14:textId="77777777" w:rsidR="00D318AF" w:rsidRDefault="00D318AF" w:rsidP="00D318AF">
      <w:pPr>
        <w:tabs>
          <w:tab w:val="left" w:pos="284"/>
          <w:tab w:val="left" w:pos="709"/>
          <w:tab w:val="left" w:pos="1440"/>
          <w:tab w:val="left" w:pos="2268"/>
          <w:tab w:val="left" w:pos="3600"/>
          <w:tab w:val="left" w:pos="9639"/>
        </w:tabs>
        <w:autoSpaceDE w:val="0"/>
        <w:autoSpaceDN w:val="0"/>
        <w:adjustRightInd w:val="0"/>
        <w:ind w:left="3600" w:hanging="2880"/>
        <w:jc w:val="both"/>
        <w:rPr>
          <w:rFonts w:ascii="Times New Roman" w:hAnsi="Times New Roman"/>
        </w:rPr>
      </w:pPr>
      <w:r>
        <w:rPr>
          <w:rFonts w:ascii="Times New Roman" w:hAnsi="Times New Roman"/>
        </w:rPr>
        <w:t>(g)</w:t>
      </w:r>
      <w:r>
        <w:rPr>
          <w:rFonts w:ascii="Times New Roman" w:hAnsi="Times New Roman"/>
        </w:rPr>
        <w:tab/>
      </w:r>
      <w:r>
        <w:rPr>
          <w:rFonts w:ascii="Times New Roman" w:hAnsi="Times New Roman"/>
          <w:b/>
          <w:bCs/>
        </w:rPr>
        <w:t>Three of a Kind</w:t>
      </w:r>
      <w:r>
        <w:rPr>
          <w:rFonts w:ascii="Times New Roman" w:hAnsi="Times New Roman"/>
          <w:b/>
          <w:bCs/>
        </w:rPr>
        <w:tab/>
      </w:r>
      <w:r>
        <w:rPr>
          <w:rFonts w:ascii="Times New Roman" w:hAnsi="Times New Roman"/>
        </w:rPr>
        <w:t>three cards of the same rank, with any two unmatched cards;</w:t>
      </w:r>
    </w:p>
    <w:p w14:paraId="57AD300A" w14:textId="77777777" w:rsidR="00D318AF" w:rsidRDefault="00D318AF" w:rsidP="00D318AF">
      <w:pPr>
        <w:tabs>
          <w:tab w:val="left" w:pos="284"/>
          <w:tab w:val="left" w:pos="709"/>
          <w:tab w:val="left" w:pos="1440"/>
          <w:tab w:val="left" w:pos="2268"/>
          <w:tab w:val="left" w:pos="3600"/>
          <w:tab w:val="left" w:pos="9639"/>
        </w:tabs>
        <w:autoSpaceDE w:val="0"/>
        <w:autoSpaceDN w:val="0"/>
        <w:adjustRightInd w:val="0"/>
        <w:ind w:left="3600" w:hanging="2880"/>
        <w:jc w:val="both"/>
        <w:rPr>
          <w:rFonts w:ascii="Times New Roman" w:hAnsi="Times New Roman"/>
        </w:rPr>
      </w:pPr>
    </w:p>
    <w:p w14:paraId="2A18DE74" w14:textId="77777777" w:rsidR="00D318AF" w:rsidRDefault="00D318AF" w:rsidP="00D318AF">
      <w:pPr>
        <w:tabs>
          <w:tab w:val="left" w:pos="284"/>
          <w:tab w:val="left" w:pos="709"/>
          <w:tab w:val="left" w:pos="1440"/>
          <w:tab w:val="left" w:pos="2268"/>
          <w:tab w:val="left" w:pos="3600"/>
          <w:tab w:val="left" w:pos="9639"/>
        </w:tabs>
        <w:autoSpaceDE w:val="0"/>
        <w:autoSpaceDN w:val="0"/>
        <w:adjustRightInd w:val="0"/>
        <w:ind w:left="3600" w:hanging="2880"/>
        <w:jc w:val="both"/>
        <w:rPr>
          <w:rFonts w:ascii="Times New Roman" w:hAnsi="Times New Roman"/>
        </w:rPr>
      </w:pPr>
      <w:r>
        <w:rPr>
          <w:rFonts w:ascii="Times New Roman" w:hAnsi="Times New Roman"/>
        </w:rPr>
        <w:t>(h)</w:t>
      </w:r>
      <w:r>
        <w:rPr>
          <w:rFonts w:ascii="Times New Roman" w:hAnsi="Times New Roman"/>
        </w:rPr>
        <w:tab/>
      </w:r>
      <w:r>
        <w:rPr>
          <w:rFonts w:ascii="Times New Roman" w:hAnsi="Times New Roman"/>
          <w:b/>
          <w:bCs/>
        </w:rPr>
        <w:t>Two Pair</w:t>
      </w:r>
      <w:r>
        <w:rPr>
          <w:rFonts w:ascii="Times New Roman" w:hAnsi="Times New Roman"/>
          <w:b/>
          <w:bCs/>
        </w:rPr>
        <w:tab/>
      </w:r>
      <w:r>
        <w:rPr>
          <w:rFonts w:ascii="Times New Roman" w:hAnsi="Times New Roman"/>
        </w:rPr>
        <w:t>two cards of the same rank combined with two cards of another rank, plus one other card.  The highest pair has priority when comparing Hands.  If the high pairs are the same, then the low pairs are compared, and then the remaining card;</w:t>
      </w:r>
    </w:p>
    <w:p w14:paraId="171AD46C" w14:textId="77777777" w:rsidR="00D318AF" w:rsidRDefault="00D318AF" w:rsidP="00D318AF">
      <w:pPr>
        <w:tabs>
          <w:tab w:val="left" w:pos="284"/>
          <w:tab w:val="left" w:pos="709"/>
          <w:tab w:val="left" w:pos="1440"/>
          <w:tab w:val="left" w:pos="2268"/>
          <w:tab w:val="left" w:pos="3600"/>
          <w:tab w:val="left" w:pos="9639"/>
        </w:tabs>
        <w:autoSpaceDE w:val="0"/>
        <w:autoSpaceDN w:val="0"/>
        <w:adjustRightInd w:val="0"/>
        <w:ind w:left="3600" w:hanging="2880"/>
        <w:jc w:val="both"/>
        <w:rPr>
          <w:rFonts w:ascii="Times New Roman" w:hAnsi="Times New Roman"/>
        </w:rPr>
      </w:pPr>
    </w:p>
    <w:p w14:paraId="7B53E343" w14:textId="77777777" w:rsidR="00D318AF" w:rsidRDefault="00D318AF" w:rsidP="00D318AF">
      <w:pPr>
        <w:tabs>
          <w:tab w:val="left" w:pos="284"/>
          <w:tab w:val="left" w:pos="709"/>
          <w:tab w:val="left" w:pos="1440"/>
          <w:tab w:val="left" w:pos="2268"/>
          <w:tab w:val="left" w:pos="3600"/>
          <w:tab w:val="left" w:pos="9639"/>
        </w:tabs>
        <w:autoSpaceDE w:val="0"/>
        <w:autoSpaceDN w:val="0"/>
        <w:adjustRightInd w:val="0"/>
        <w:ind w:left="3600" w:hanging="2880"/>
        <w:jc w:val="both"/>
        <w:rPr>
          <w:rFonts w:ascii="Times New Roman" w:hAnsi="Times New Roman"/>
        </w:rPr>
      </w:pPr>
      <w:r>
        <w:rPr>
          <w:rFonts w:ascii="Times New Roman" w:hAnsi="Times New Roman"/>
        </w:rPr>
        <w:lastRenderedPageBreak/>
        <w:t>(</w:t>
      </w:r>
      <w:proofErr w:type="spellStart"/>
      <w:r>
        <w:rPr>
          <w:rFonts w:ascii="Times New Roman" w:hAnsi="Times New Roman"/>
        </w:rPr>
        <w:t>i</w:t>
      </w:r>
      <w:proofErr w:type="spellEnd"/>
      <w:r>
        <w:rPr>
          <w:rFonts w:ascii="Times New Roman" w:hAnsi="Times New Roman"/>
        </w:rPr>
        <w:t>)</w:t>
      </w:r>
      <w:r>
        <w:rPr>
          <w:rFonts w:ascii="Times New Roman" w:hAnsi="Times New Roman"/>
        </w:rPr>
        <w:tab/>
      </w:r>
      <w:r>
        <w:rPr>
          <w:rFonts w:ascii="Times New Roman" w:hAnsi="Times New Roman"/>
          <w:b/>
          <w:bCs/>
        </w:rPr>
        <w:t>One Pair</w:t>
      </w:r>
      <w:r>
        <w:rPr>
          <w:rFonts w:ascii="Times New Roman" w:hAnsi="Times New Roman"/>
          <w:b/>
          <w:bCs/>
        </w:rPr>
        <w:tab/>
      </w:r>
      <w:r>
        <w:rPr>
          <w:rFonts w:ascii="Times New Roman" w:hAnsi="Times New Roman"/>
        </w:rPr>
        <w:t>two cards of the same rank, combined with three unmatched cards. A higher pair beats a lower pair.  If the pairs are the same, the remaining three cards are compared, beginning with the highest, then in descending order of rank;</w:t>
      </w:r>
    </w:p>
    <w:p w14:paraId="5C426BBD" w14:textId="77777777" w:rsidR="00D318AF" w:rsidRDefault="00D318AF" w:rsidP="00D318AF">
      <w:pPr>
        <w:tabs>
          <w:tab w:val="left" w:pos="284"/>
          <w:tab w:val="left" w:pos="709"/>
          <w:tab w:val="left" w:pos="1440"/>
          <w:tab w:val="left" w:pos="2268"/>
          <w:tab w:val="left" w:pos="3600"/>
          <w:tab w:val="left" w:pos="9639"/>
        </w:tabs>
        <w:autoSpaceDE w:val="0"/>
        <w:autoSpaceDN w:val="0"/>
        <w:adjustRightInd w:val="0"/>
        <w:ind w:left="3600" w:hanging="2880"/>
        <w:jc w:val="both"/>
        <w:rPr>
          <w:rFonts w:ascii="Times New Roman" w:hAnsi="Times New Roman"/>
        </w:rPr>
      </w:pPr>
    </w:p>
    <w:p w14:paraId="7B2C08CC" w14:textId="77777777" w:rsidR="00D318AF" w:rsidRDefault="00D318AF" w:rsidP="00D318AF">
      <w:pPr>
        <w:tabs>
          <w:tab w:val="left" w:pos="284"/>
          <w:tab w:val="left" w:pos="709"/>
          <w:tab w:val="left" w:pos="1440"/>
          <w:tab w:val="left" w:pos="2268"/>
          <w:tab w:val="left" w:pos="3600"/>
          <w:tab w:val="left" w:pos="9639"/>
        </w:tabs>
        <w:autoSpaceDE w:val="0"/>
        <w:autoSpaceDN w:val="0"/>
        <w:adjustRightInd w:val="0"/>
        <w:ind w:left="3600" w:hanging="2880"/>
        <w:jc w:val="both"/>
        <w:rPr>
          <w:rFonts w:ascii="Times New Roman" w:hAnsi="Times New Roman"/>
        </w:rPr>
      </w:pPr>
      <w:r>
        <w:rPr>
          <w:rFonts w:ascii="Times New Roman" w:hAnsi="Times New Roman"/>
        </w:rPr>
        <w:t>(j)</w:t>
      </w:r>
      <w:r>
        <w:rPr>
          <w:rFonts w:ascii="Times New Roman" w:hAnsi="Times New Roman"/>
        </w:rPr>
        <w:tab/>
      </w:r>
      <w:r>
        <w:rPr>
          <w:rFonts w:ascii="Times New Roman" w:hAnsi="Times New Roman"/>
          <w:b/>
          <w:bCs/>
        </w:rPr>
        <w:t>No Pair</w:t>
      </w:r>
      <w:r>
        <w:rPr>
          <w:rFonts w:ascii="Times New Roman" w:hAnsi="Times New Roman"/>
          <w:b/>
          <w:bCs/>
        </w:rPr>
        <w:tab/>
      </w:r>
      <w:r>
        <w:rPr>
          <w:rFonts w:ascii="Times New Roman" w:hAnsi="Times New Roman"/>
        </w:rPr>
        <w:t xml:space="preserve"> </w:t>
      </w:r>
      <w:r>
        <w:rPr>
          <w:rFonts w:ascii="Times New Roman" w:hAnsi="Times New Roman"/>
        </w:rPr>
        <w:tab/>
        <w:t>five unmatched cards, the highest card in the Hand, designates the relative value of the Hand, followed by the next highest, and so on in descending order of rank; and</w:t>
      </w:r>
    </w:p>
    <w:p w14:paraId="635A83D3" w14:textId="77777777" w:rsidR="00D318AF" w:rsidRDefault="00D318AF" w:rsidP="00D318AF">
      <w:pPr>
        <w:tabs>
          <w:tab w:val="left" w:pos="284"/>
          <w:tab w:val="left" w:pos="709"/>
          <w:tab w:val="left" w:pos="1440"/>
          <w:tab w:val="left" w:pos="2268"/>
          <w:tab w:val="left" w:pos="3600"/>
          <w:tab w:val="left" w:pos="9639"/>
        </w:tabs>
        <w:autoSpaceDE w:val="0"/>
        <w:autoSpaceDN w:val="0"/>
        <w:adjustRightInd w:val="0"/>
        <w:ind w:left="3600" w:hanging="2880"/>
        <w:jc w:val="both"/>
        <w:rPr>
          <w:rFonts w:ascii="Times New Roman" w:hAnsi="Times New Roman"/>
        </w:rPr>
      </w:pPr>
    </w:p>
    <w:p w14:paraId="22803050" w14:textId="77777777" w:rsidR="00D318AF" w:rsidRDefault="00D318AF" w:rsidP="00D318AF">
      <w:pPr>
        <w:tabs>
          <w:tab w:val="left" w:pos="284"/>
          <w:tab w:val="left" w:pos="709"/>
          <w:tab w:val="left" w:pos="1440"/>
          <w:tab w:val="left" w:pos="2268"/>
          <w:tab w:val="left" w:pos="3600"/>
          <w:tab w:val="left" w:pos="9639"/>
        </w:tabs>
        <w:autoSpaceDE w:val="0"/>
        <w:autoSpaceDN w:val="0"/>
        <w:adjustRightInd w:val="0"/>
        <w:ind w:left="3600" w:hanging="2880"/>
        <w:jc w:val="both"/>
        <w:rPr>
          <w:rFonts w:ascii="Times New Roman" w:hAnsi="Times New Roman"/>
        </w:rPr>
      </w:pPr>
      <w:r>
        <w:rPr>
          <w:rFonts w:ascii="Times New Roman" w:hAnsi="Times New Roman"/>
        </w:rPr>
        <w:t>(k)</w:t>
      </w:r>
      <w:r>
        <w:rPr>
          <w:rFonts w:ascii="Times New Roman" w:hAnsi="Times New Roman"/>
        </w:rPr>
        <w:tab/>
      </w:r>
      <w:r>
        <w:rPr>
          <w:rFonts w:ascii="Times New Roman" w:hAnsi="Times New Roman"/>
          <w:b/>
          <w:bCs/>
        </w:rPr>
        <w:t>Low Hand Values</w:t>
      </w:r>
      <w:r>
        <w:rPr>
          <w:rFonts w:ascii="Times New Roman" w:hAnsi="Times New Roman"/>
          <w:b/>
          <w:bCs/>
        </w:rPr>
        <w:tab/>
      </w:r>
      <w:r>
        <w:rPr>
          <w:rFonts w:ascii="Times New Roman" w:hAnsi="Times New Roman"/>
        </w:rPr>
        <w:t>for the purpose of determining winning Hands in low poker the reverse order of ranking shall apply.  Flushes and straights shall not disqualify a low Hand.  The highest card used in the Hand designates the relative value of the low Hand, e.g. if 7, 5, 4, 3, 2 versus 6, 5, 4, 3, 2, then the latter is the winning low Hand.</w:t>
      </w:r>
    </w:p>
    <w:p w14:paraId="2ACA2DCD" w14:textId="77777777" w:rsidR="00D318AF" w:rsidRDefault="00D318AF" w:rsidP="00D318AF">
      <w:pPr>
        <w:tabs>
          <w:tab w:val="left" w:pos="284"/>
          <w:tab w:val="left" w:pos="709"/>
          <w:tab w:val="left" w:pos="1440"/>
          <w:tab w:val="left" w:pos="2268"/>
          <w:tab w:val="left" w:pos="3600"/>
          <w:tab w:val="left" w:pos="9639"/>
        </w:tabs>
        <w:autoSpaceDE w:val="0"/>
        <w:autoSpaceDN w:val="0"/>
        <w:adjustRightInd w:val="0"/>
        <w:ind w:left="3600" w:hanging="2880"/>
        <w:jc w:val="both"/>
        <w:rPr>
          <w:rFonts w:ascii="Times New Roman" w:hAnsi="Times New Roman"/>
        </w:rPr>
      </w:pPr>
    </w:p>
    <w:p w14:paraId="0BDC1F7B" w14:textId="77777777" w:rsidR="00825856" w:rsidRDefault="00825856" w:rsidP="00D318AF">
      <w:pPr>
        <w:tabs>
          <w:tab w:val="left" w:pos="284"/>
          <w:tab w:val="left" w:pos="709"/>
          <w:tab w:val="left" w:pos="1440"/>
          <w:tab w:val="left" w:pos="2268"/>
          <w:tab w:val="left" w:pos="3600"/>
          <w:tab w:val="left" w:pos="9639"/>
        </w:tabs>
        <w:autoSpaceDE w:val="0"/>
        <w:autoSpaceDN w:val="0"/>
        <w:adjustRightInd w:val="0"/>
        <w:ind w:left="3600" w:hanging="2880"/>
        <w:jc w:val="both"/>
        <w:rPr>
          <w:rFonts w:ascii="Times New Roman" w:hAnsi="Times New Roman"/>
        </w:rPr>
      </w:pPr>
    </w:p>
    <w:p w14:paraId="294BE8EA" w14:textId="77777777" w:rsidR="00D318AF" w:rsidRDefault="00D318AF" w:rsidP="00D318AF">
      <w:pPr>
        <w:tabs>
          <w:tab w:val="left" w:pos="284"/>
          <w:tab w:val="left" w:pos="1418"/>
          <w:tab w:val="left" w:pos="1701"/>
          <w:tab w:val="left" w:pos="2268"/>
          <w:tab w:val="left" w:pos="3544"/>
          <w:tab w:val="left" w:pos="5103"/>
          <w:tab w:val="left" w:pos="9639"/>
        </w:tabs>
        <w:autoSpaceDE w:val="0"/>
        <w:autoSpaceDN w:val="0"/>
        <w:adjustRightInd w:val="0"/>
        <w:ind w:left="720"/>
        <w:jc w:val="both"/>
        <w:rPr>
          <w:rFonts w:ascii="Times New Roman" w:hAnsi="Times New Roman"/>
          <w:b/>
          <w:bCs/>
        </w:rPr>
      </w:pPr>
      <w:r>
        <w:rPr>
          <w:rFonts w:ascii="Times New Roman" w:hAnsi="Times New Roman"/>
          <w:b/>
          <w:bCs/>
        </w:rPr>
        <w:t>40 Card Deck, 36 card deck, and 32 card deck</w:t>
      </w:r>
    </w:p>
    <w:p w14:paraId="603331DF" w14:textId="77777777" w:rsidR="00D318AF" w:rsidRDefault="00D318AF" w:rsidP="00D318AF">
      <w:pPr>
        <w:tabs>
          <w:tab w:val="left" w:pos="284"/>
          <w:tab w:val="left" w:pos="1418"/>
          <w:tab w:val="left" w:pos="1701"/>
          <w:tab w:val="left" w:pos="2268"/>
          <w:tab w:val="left" w:pos="3544"/>
          <w:tab w:val="left" w:pos="5103"/>
          <w:tab w:val="left" w:pos="9639"/>
        </w:tabs>
        <w:autoSpaceDE w:val="0"/>
        <w:autoSpaceDN w:val="0"/>
        <w:adjustRightInd w:val="0"/>
        <w:ind w:left="720"/>
        <w:jc w:val="both"/>
        <w:rPr>
          <w:rFonts w:ascii="Times New Roman" w:hAnsi="Times New Roman"/>
        </w:rPr>
      </w:pPr>
    </w:p>
    <w:p w14:paraId="270D2230" w14:textId="77777777" w:rsidR="00D318AF" w:rsidRDefault="00D318AF" w:rsidP="00D318AF">
      <w:pPr>
        <w:tabs>
          <w:tab w:val="left" w:pos="284"/>
          <w:tab w:val="left" w:pos="720"/>
          <w:tab w:val="left" w:pos="1418"/>
          <w:tab w:val="left" w:pos="1701"/>
          <w:tab w:val="left" w:pos="2268"/>
          <w:tab w:val="left" w:pos="3544"/>
          <w:tab w:val="left" w:pos="5103"/>
          <w:tab w:val="left" w:pos="9639"/>
        </w:tabs>
        <w:autoSpaceDE w:val="0"/>
        <w:autoSpaceDN w:val="0"/>
        <w:adjustRightInd w:val="0"/>
        <w:ind w:left="720" w:hanging="720"/>
        <w:jc w:val="both"/>
        <w:rPr>
          <w:rFonts w:ascii="Times New Roman" w:hAnsi="Times New Roman"/>
        </w:rPr>
      </w:pPr>
      <w:r>
        <w:rPr>
          <w:rFonts w:ascii="Times New Roman" w:hAnsi="Times New Roman"/>
        </w:rPr>
        <w:t>9.2</w:t>
      </w:r>
      <w:r>
        <w:rPr>
          <w:rFonts w:ascii="Times New Roman" w:hAnsi="Times New Roman"/>
        </w:rPr>
        <w:tab/>
        <w:t>The value of each card in descending order for a:</w:t>
      </w:r>
    </w:p>
    <w:p w14:paraId="3DE54DAD" w14:textId="77777777" w:rsidR="00D318AF" w:rsidRDefault="00D318AF" w:rsidP="00D318AF">
      <w:pPr>
        <w:tabs>
          <w:tab w:val="left" w:pos="284"/>
          <w:tab w:val="left" w:pos="720"/>
          <w:tab w:val="left" w:pos="1418"/>
          <w:tab w:val="left" w:pos="1701"/>
          <w:tab w:val="left" w:pos="2268"/>
          <w:tab w:val="left" w:pos="3544"/>
          <w:tab w:val="left" w:pos="5103"/>
          <w:tab w:val="left" w:pos="9639"/>
        </w:tabs>
        <w:autoSpaceDE w:val="0"/>
        <w:autoSpaceDN w:val="0"/>
        <w:adjustRightInd w:val="0"/>
        <w:ind w:left="720" w:hanging="720"/>
        <w:jc w:val="both"/>
        <w:rPr>
          <w:rFonts w:ascii="Times New Roman" w:hAnsi="Times New Roman"/>
        </w:rPr>
      </w:pPr>
    </w:p>
    <w:p w14:paraId="20E1AF34" w14:textId="77777777" w:rsidR="00D318AF" w:rsidRDefault="00D318AF" w:rsidP="00D318AF">
      <w:pPr>
        <w:tabs>
          <w:tab w:val="left" w:pos="720"/>
          <w:tab w:val="left" w:pos="1421"/>
        </w:tabs>
        <w:autoSpaceDE w:val="0"/>
        <w:autoSpaceDN w:val="0"/>
        <w:adjustRightInd w:val="0"/>
        <w:ind w:left="1421" w:hanging="2717"/>
        <w:jc w:val="both"/>
        <w:rPr>
          <w:rFonts w:ascii="Times New Roman" w:hAnsi="Times New Roman"/>
        </w:rPr>
      </w:pPr>
      <w:r>
        <w:rPr>
          <w:rFonts w:ascii="Times New Roman" w:hAnsi="Times New Roman"/>
        </w:rPr>
        <w:tab/>
        <w:t>(a)</w:t>
      </w:r>
      <w:r>
        <w:rPr>
          <w:rFonts w:ascii="Times New Roman" w:hAnsi="Times New Roman"/>
        </w:rPr>
        <w:tab/>
        <w:t>40 card deck is ace, king, queen, jack, 10, 9, 8, 7, 6, 5, (ace, when used in a small straight);</w:t>
      </w:r>
    </w:p>
    <w:p w14:paraId="0D0B3111" w14:textId="77777777" w:rsidR="00D318AF" w:rsidRDefault="00D318AF" w:rsidP="00D318AF">
      <w:pPr>
        <w:tabs>
          <w:tab w:val="left" w:pos="720"/>
          <w:tab w:val="left" w:pos="1421"/>
        </w:tabs>
        <w:autoSpaceDE w:val="0"/>
        <w:autoSpaceDN w:val="0"/>
        <w:adjustRightInd w:val="0"/>
        <w:ind w:left="1421" w:hanging="2717"/>
        <w:jc w:val="both"/>
        <w:rPr>
          <w:rFonts w:ascii="Times New Roman" w:hAnsi="Times New Roman"/>
        </w:rPr>
      </w:pPr>
    </w:p>
    <w:p w14:paraId="0165FE1F" w14:textId="77777777" w:rsidR="00D318AF" w:rsidRDefault="00D318AF" w:rsidP="00D318AF">
      <w:pPr>
        <w:tabs>
          <w:tab w:val="left" w:pos="720"/>
          <w:tab w:val="left" w:pos="1421"/>
        </w:tabs>
        <w:autoSpaceDE w:val="0"/>
        <w:autoSpaceDN w:val="0"/>
        <w:adjustRightInd w:val="0"/>
        <w:ind w:left="1421" w:hanging="2717"/>
        <w:jc w:val="both"/>
        <w:rPr>
          <w:rFonts w:ascii="Times New Roman" w:hAnsi="Times New Roman"/>
        </w:rPr>
      </w:pPr>
      <w:r>
        <w:rPr>
          <w:rFonts w:ascii="Times New Roman" w:hAnsi="Times New Roman"/>
        </w:rPr>
        <w:tab/>
        <w:t>(b)</w:t>
      </w:r>
      <w:r>
        <w:rPr>
          <w:rFonts w:ascii="Times New Roman" w:hAnsi="Times New Roman"/>
        </w:rPr>
        <w:tab/>
        <w:t>36 card deck is ace, king, queen, jack, 10, 9, 8, 7, 6, (ace, when used in a small straight); and</w:t>
      </w:r>
    </w:p>
    <w:p w14:paraId="40D28D6E" w14:textId="77777777" w:rsidR="00D318AF" w:rsidRDefault="00D318AF" w:rsidP="00D318AF">
      <w:pPr>
        <w:tabs>
          <w:tab w:val="left" w:pos="720"/>
          <w:tab w:val="left" w:pos="1421"/>
        </w:tabs>
        <w:autoSpaceDE w:val="0"/>
        <w:autoSpaceDN w:val="0"/>
        <w:adjustRightInd w:val="0"/>
        <w:ind w:left="1421" w:hanging="2717"/>
        <w:jc w:val="both"/>
        <w:rPr>
          <w:rFonts w:ascii="Times New Roman" w:hAnsi="Times New Roman"/>
        </w:rPr>
      </w:pPr>
    </w:p>
    <w:p w14:paraId="68888835" w14:textId="77777777" w:rsidR="00D318AF" w:rsidRDefault="00D318AF" w:rsidP="00D318AF">
      <w:pPr>
        <w:tabs>
          <w:tab w:val="left" w:pos="720"/>
          <w:tab w:val="left" w:pos="1421"/>
        </w:tabs>
        <w:autoSpaceDE w:val="0"/>
        <w:autoSpaceDN w:val="0"/>
        <w:adjustRightInd w:val="0"/>
        <w:ind w:left="1421" w:hanging="2717"/>
        <w:jc w:val="both"/>
        <w:rPr>
          <w:rFonts w:ascii="Times New Roman" w:hAnsi="Times New Roman"/>
        </w:rPr>
      </w:pPr>
      <w:r>
        <w:rPr>
          <w:rFonts w:ascii="Times New Roman" w:hAnsi="Times New Roman"/>
        </w:rPr>
        <w:tab/>
        <w:t>(c)</w:t>
      </w:r>
      <w:r>
        <w:rPr>
          <w:rFonts w:ascii="Times New Roman" w:hAnsi="Times New Roman"/>
        </w:rPr>
        <w:tab/>
        <w:t>32 card deck is ace, king, queen, jack, 10, 9, 8, 7, (ace, when used in a small straight).</w:t>
      </w:r>
    </w:p>
    <w:p w14:paraId="58DE36FD" w14:textId="77777777" w:rsidR="00D318AF" w:rsidRDefault="00D318AF" w:rsidP="00D318AF">
      <w:pPr>
        <w:tabs>
          <w:tab w:val="left" w:pos="720"/>
          <w:tab w:val="left" w:pos="1421"/>
        </w:tabs>
        <w:autoSpaceDE w:val="0"/>
        <w:autoSpaceDN w:val="0"/>
        <w:adjustRightInd w:val="0"/>
        <w:ind w:left="1421" w:hanging="2717"/>
        <w:jc w:val="both"/>
        <w:rPr>
          <w:rFonts w:ascii="Times New Roman" w:hAnsi="Times New Roman"/>
        </w:rPr>
      </w:pPr>
    </w:p>
    <w:p w14:paraId="5FF06AAA" w14:textId="77777777" w:rsidR="00D318AF" w:rsidRDefault="00D318AF" w:rsidP="00D318AF">
      <w:pPr>
        <w:tabs>
          <w:tab w:val="left" w:pos="284"/>
          <w:tab w:val="left" w:pos="720"/>
          <w:tab w:val="left" w:pos="1440"/>
          <w:tab w:val="left" w:pos="2160"/>
          <w:tab w:val="left" w:pos="2268"/>
          <w:tab w:val="left" w:pos="3544"/>
          <w:tab w:val="left" w:pos="5103"/>
          <w:tab w:val="left" w:pos="9639"/>
        </w:tabs>
        <w:autoSpaceDE w:val="0"/>
        <w:autoSpaceDN w:val="0"/>
        <w:adjustRightInd w:val="0"/>
        <w:ind w:left="720" w:hanging="720"/>
        <w:jc w:val="both"/>
        <w:rPr>
          <w:rFonts w:ascii="Times New Roman" w:hAnsi="Times New Roman"/>
        </w:rPr>
      </w:pPr>
      <w:r>
        <w:rPr>
          <w:rFonts w:ascii="Times New Roman" w:hAnsi="Times New Roman"/>
        </w:rPr>
        <w:t>9.3</w:t>
      </w:r>
      <w:r>
        <w:rPr>
          <w:rFonts w:ascii="Times New Roman" w:hAnsi="Times New Roman"/>
        </w:rPr>
        <w:tab/>
        <w:t>The order of poker Hand values for a 40 card deck, a 36 card deck, and a 32 card deck is:</w:t>
      </w:r>
    </w:p>
    <w:p w14:paraId="2538E509" w14:textId="77777777" w:rsidR="00D318AF" w:rsidRDefault="00D318AF" w:rsidP="00D318AF">
      <w:pPr>
        <w:tabs>
          <w:tab w:val="left" w:pos="284"/>
          <w:tab w:val="left" w:pos="720"/>
          <w:tab w:val="left" w:pos="1440"/>
          <w:tab w:val="left" w:pos="2160"/>
          <w:tab w:val="left" w:pos="2268"/>
          <w:tab w:val="left" w:pos="3544"/>
          <w:tab w:val="left" w:pos="5103"/>
          <w:tab w:val="left" w:pos="9639"/>
        </w:tabs>
        <w:autoSpaceDE w:val="0"/>
        <w:autoSpaceDN w:val="0"/>
        <w:adjustRightInd w:val="0"/>
        <w:ind w:left="720" w:hanging="720"/>
        <w:jc w:val="both"/>
        <w:rPr>
          <w:rFonts w:ascii="Times New Roman" w:hAnsi="Times New Roman"/>
        </w:rPr>
      </w:pPr>
    </w:p>
    <w:p w14:paraId="12B7459E" w14:textId="77777777" w:rsidR="00D318AF" w:rsidRDefault="00D318AF" w:rsidP="00D318AF">
      <w:pPr>
        <w:tabs>
          <w:tab w:val="left" w:pos="284"/>
          <w:tab w:val="left" w:pos="709"/>
          <w:tab w:val="left" w:pos="1440"/>
          <w:tab w:val="left" w:pos="2160"/>
          <w:tab w:val="left" w:pos="3600"/>
          <w:tab w:val="left" w:pos="9639"/>
        </w:tabs>
        <w:autoSpaceDE w:val="0"/>
        <w:autoSpaceDN w:val="0"/>
        <w:adjustRightInd w:val="0"/>
        <w:ind w:left="3600" w:hanging="2880"/>
        <w:jc w:val="both"/>
        <w:rPr>
          <w:rFonts w:ascii="Times New Roman" w:hAnsi="Times New Roman"/>
        </w:rPr>
      </w:pPr>
      <w:r>
        <w:rPr>
          <w:rFonts w:ascii="Times New Roman" w:hAnsi="Times New Roman"/>
        </w:rPr>
        <w:lastRenderedPageBreak/>
        <w:t>(a)</w:t>
      </w:r>
      <w:r>
        <w:rPr>
          <w:rFonts w:ascii="Times New Roman" w:hAnsi="Times New Roman"/>
        </w:rPr>
        <w:tab/>
      </w:r>
      <w:r>
        <w:rPr>
          <w:rFonts w:ascii="Times New Roman" w:hAnsi="Times New Roman"/>
          <w:b/>
          <w:bCs/>
        </w:rPr>
        <w:t>Royal Flush</w:t>
      </w:r>
      <w:r>
        <w:rPr>
          <w:rFonts w:ascii="Times New Roman" w:hAnsi="Times New Roman"/>
          <w:b/>
          <w:bCs/>
        </w:rPr>
        <w:tab/>
      </w:r>
      <w:r>
        <w:rPr>
          <w:rFonts w:ascii="Times New Roman" w:hAnsi="Times New Roman"/>
        </w:rPr>
        <w:t>ace, king, queen, jack, 10 of the same Suit;</w:t>
      </w:r>
    </w:p>
    <w:p w14:paraId="1BF66C7B" w14:textId="77777777" w:rsidR="00D318AF" w:rsidRDefault="00D318AF" w:rsidP="00D318AF">
      <w:pPr>
        <w:tabs>
          <w:tab w:val="left" w:pos="284"/>
          <w:tab w:val="left" w:pos="709"/>
          <w:tab w:val="left" w:pos="1440"/>
          <w:tab w:val="left" w:pos="2160"/>
          <w:tab w:val="left" w:pos="3600"/>
          <w:tab w:val="left" w:pos="9639"/>
        </w:tabs>
        <w:autoSpaceDE w:val="0"/>
        <w:autoSpaceDN w:val="0"/>
        <w:adjustRightInd w:val="0"/>
        <w:ind w:left="3600" w:hanging="2880"/>
        <w:jc w:val="both"/>
        <w:rPr>
          <w:rFonts w:ascii="Times New Roman" w:hAnsi="Times New Roman"/>
        </w:rPr>
      </w:pPr>
    </w:p>
    <w:p w14:paraId="57AC795B" w14:textId="77777777" w:rsidR="00D318AF" w:rsidRDefault="00D318AF" w:rsidP="00D318AF">
      <w:pPr>
        <w:tabs>
          <w:tab w:val="left" w:pos="284"/>
          <w:tab w:val="left" w:pos="709"/>
          <w:tab w:val="left" w:pos="1440"/>
          <w:tab w:val="left" w:pos="2160"/>
          <w:tab w:val="left" w:pos="3600"/>
          <w:tab w:val="left" w:pos="9639"/>
        </w:tabs>
        <w:autoSpaceDE w:val="0"/>
        <w:autoSpaceDN w:val="0"/>
        <w:adjustRightInd w:val="0"/>
        <w:ind w:left="3600" w:hanging="2880"/>
        <w:jc w:val="both"/>
        <w:rPr>
          <w:rFonts w:ascii="Times New Roman" w:hAnsi="Times New Roman"/>
        </w:rPr>
      </w:pPr>
      <w:r>
        <w:rPr>
          <w:rFonts w:ascii="Times New Roman" w:hAnsi="Times New Roman"/>
        </w:rPr>
        <w:t>(b)</w:t>
      </w:r>
      <w:r>
        <w:rPr>
          <w:rFonts w:ascii="Times New Roman" w:hAnsi="Times New Roman"/>
        </w:rPr>
        <w:tab/>
      </w:r>
      <w:r>
        <w:rPr>
          <w:rFonts w:ascii="Times New Roman" w:hAnsi="Times New Roman"/>
          <w:b/>
          <w:bCs/>
        </w:rPr>
        <w:t>Straight Flush</w:t>
      </w:r>
      <w:r>
        <w:rPr>
          <w:rFonts w:ascii="Times New Roman" w:hAnsi="Times New Roman"/>
          <w:b/>
          <w:bCs/>
        </w:rPr>
        <w:tab/>
      </w:r>
      <w:r>
        <w:rPr>
          <w:rFonts w:ascii="Times New Roman" w:hAnsi="Times New Roman"/>
        </w:rPr>
        <w:t>five cards of the same Suit in numerical sequence.  The highest card in the Hand designates the relative value of the straight flush.  No Suit is deemed higher than any other Suit;</w:t>
      </w:r>
    </w:p>
    <w:p w14:paraId="0EB88DA0" w14:textId="77777777" w:rsidR="00D318AF" w:rsidRDefault="00D318AF" w:rsidP="00D318AF">
      <w:pPr>
        <w:tabs>
          <w:tab w:val="left" w:pos="284"/>
          <w:tab w:val="left" w:pos="709"/>
          <w:tab w:val="left" w:pos="1440"/>
          <w:tab w:val="left" w:pos="2160"/>
          <w:tab w:val="left" w:pos="3600"/>
          <w:tab w:val="left" w:pos="9639"/>
        </w:tabs>
        <w:autoSpaceDE w:val="0"/>
        <w:autoSpaceDN w:val="0"/>
        <w:adjustRightInd w:val="0"/>
        <w:ind w:left="3600" w:hanging="2880"/>
        <w:jc w:val="both"/>
        <w:rPr>
          <w:rFonts w:ascii="Times New Roman" w:hAnsi="Times New Roman"/>
        </w:rPr>
      </w:pPr>
    </w:p>
    <w:p w14:paraId="591DE660" w14:textId="77777777" w:rsidR="00D318AF" w:rsidRDefault="00D318AF" w:rsidP="00D318AF">
      <w:pPr>
        <w:tabs>
          <w:tab w:val="left" w:pos="284"/>
          <w:tab w:val="left" w:pos="709"/>
          <w:tab w:val="left" w:pos="1440"/>
          <w:tab w:val="left" w:pos="2160"/>
          <w:tab w:val="left" w:pos="3600"/>
          <w:tab w:val="left" w:pos="9639"/>
        </w:tabs>
        <w:autoSpaceDE w:val="0"/>
        <w:autoSpaceDN w:val="0"/>
        <w:adjustRightInd w:val="0"/>
        <w:ind w:left="3600" w:hanging="2880"/>
        <w:jc w:val="both"/>
        <w:rPr>
          <w:rFonts w:ascii="Times New Roman" w:hAnsi="Times New Roman"/>
        </w:rPr>
      </w:pPr>
      <w:r>
        <w:rPr>
          <w:rFonts w:ascii="Times New Roman" w:hAnsi="Times New Roman"/>
        </w:rPr>
        <w:t>(c)</w:t>
      </w:r>
      <w:r>
        <w:rPr>
          <w:rFonts w:ascii="Times New Roman" w:hAnsi="Times New Roman"/>
        </w:rPr>
        <w:tab/>
      </w:r>
      <w:r>
        <w:rPr>
          <w:rFonts w:ascii="Times New Roman" w:hAnsi="Times New Roman"/>
          <w:b/>
          <w:bCs/>
        </w:rPr>
        <w:t>Four of a Kind</w:t>
      </w:r>
      <w:r>
        <w:rPr>
          <w:rFonts w:ascii="Times New Roman" w:hAnsi="Times New Roman"/>
          <w:b/>
          <w:bCs/>
        </w:rPr>
        <w:tab/>
      </w:r>
      <w:r>
        <w:rPr>
          <w:rFonts w:ascii="Times New Roman" w:hAnsi="Times New Roman"/>
        </w:rPr>
        <w:t>four cards of the same rank;</w:t>
      </w:r>
    </w:p>
    <w:p w14:paraId="6B1BD401" w14:textId="77777777" w:rsidR="00D318AF" w:rsidRDefault="00D318AF" w:rsidP="00D318AF">
      <w:pPr>
        <w:tabs>
          <w:tab w:val="left" w:pos="284"/>
          <w:tab w:val="left" w:pos="709"/>
          <w:tab w:val="left" w:pos="1440"/>
          <w:tab w:val="left" w:pos="2160"/>
          <w:tab w:val="left" w:pos="3600"/>
          <w:tab w:val="left" w:pos="9639"/>
        </w:tabs>
        <w:autoSpaceDE w:val="0"/>
        <w:autoSpaceDN w:val="0"/>
        <w:adjustRightInd w:val="0"/>
        <w:ind w:left="3600" w:hanging="2880"/>
        <w:jc w:val="both"/>
        <w:rPr>
          <w:rFonts w:ascii="Times New Roman" w:hAnsi="Times New Roman"/>
        </w:rPr>
      </w:pPr>
    </w:p>
    <w:p w14:paraId="25A1101E" w14:textId="77777777" w:rsidR="00D318AF" w:rsidRDefault="00D318AF" w:rsidP="00D318AF">
      <w:pPr>
        <w:tabs>
          <w:tab w:val="left" w:pos="284"/>
          <w:tab w:val="left" w:pos="709"/>
          <w:tab w:val="left" w:pos="1440"/>
          <w:tab w:val="left" w:pos="3600"/>
          <w:tab w:val="left" w:pos="9639"/>
        </w:tabs>
        <w:autoSpaceDE w:val="0"/>
        <w:autoSpaceDN w:val="0"/>
        <w:adjustRightInd w:val="0"/>
        <w:ind w:left="3600" w:hanging="2880"/>
        <w:jc w:val="both"/>
        <w:rPr>
          <w:rFonts w:ascii="Times New Roman" w:hAnsi="Times New Roman"/>
        </w:rPr>
      </w:pPr>
      <w:r>
        <w:rPr>
          <w:rFonts w:ascii="Times New Roman" w:hAnsi="Times New Roman"/>
        </w:rPr>
        <w:t>(d)</w:t>
      </w:r>
      <w:r>
        <w:rPr>
          <w:rFonts w:ascii="Times New Roman" w:hAnsi="Times New Roman"/>
        </w:rPr>
        <w:tab/>
      </w:r>
      <w:r>
        <w:rPr>
          <w:rFonts w:ascii="Times New Roman" w:hAnsi="Times New Roman"/>
          <w:b/>
          <w:bCs/>
        </w:rPr>
        <w:t>Flush</w:t>
      </w:r>
      <w:r>
        <w:rPr>
          <w:rFonts w:ascii="Times New Roman" w:hAnsi="Times New Roman"/>
          <w:b/>
          <w:bCs/>
        </w:rPr>
        <w:tab/>
      </w:r>
      <w:r>
        <w:rPr>
          <w:rFonts w:ascii="Times New Roman" w:hAnsi="Times New Roman"/>
        </w:rPr>
        <w:t>five cards of the same Suit.  The highest card in the Suit designates the relative value of the flush, followed by the next highest, and so on in descending order of rank.  No Suit is deemed higher than any other Suit;</w:t>
      </w:r>
    </w:p>
    <w:p w14:paraId="2EF41C00" w14:textId="77777777" w:rsidR="00D318AF" w:rsidRDefault="00D318AF" w:rsidP="00D318AF">
      <w:pPr>
        <w:tabs>
          <w:tab w:val="left" w:pos="284"/>
          <w:tab w:val="left" w:pos="709"/>
          <w:tab w:val="left" w:pos="1440"/>
          <w:tab w:val="left" w:pos="3600"/>
          <w:tab w:val="left" w:pos="9639"/>
        </w:tabs>
        <w:autoSpaceDE w:val="0"/>
        <w:autoSpaceDN w:val="0"/>
        <w:adjustRightInd w:val="0"/>
        <w:ind w:left="3600" w:hanging="2880"/>
        <w:jc w:val="both"/>
        <w:rPr>
          <w:rFonts w:ascii="Times New Roman" w:hAnsi="Times New Roman"/>
        </w:rPr>
      </w:pPr>
    </w:p>
    <w:p w14:paraId="65E30251" w14:textId="77777777" w:rsidR="00D318AF" w:rsidRDefault="00D318AF" w:rsidP="00D318AF">
      <w:pPr>
        <w:tabs>
          <w:tab w:val="left" w:pos="284"/>
          <w:tab w:val="left" w:pos="709"/>
          <w:tab w:val="left" w:pos="1440"/>
          <w:tab w:val="left" w:pos="2160"/>
          <w:tab w:val="left" w:pos="3600"/>
          <w:tab w:val="left" w:pos="9639"/>
        </w:tabs>
        <w:autoSpaceDE w:val="0"/>
        <w:autoSpaceDN w:val="0"/>
        <w:adjustRightInd w:val="0"/>
        <w:ind w:left="3600" w:hanging="2880"/>
        <w:jc w:val="both"/>
        <w:rPr>
          <w:rFonts w:ascii="Times New Roman" w:hAnsi="Times New Roman"/>
        </w:rPr>
      </w:pPr>
      <w:r>
        <w:rPr>
          <w:rFonts w:ascii="Times New Roman" w:hAnsi="Times New Roman"/>
        </w:rPr>
        <w:t>(e)</w:t>
      </w:r>
      <w:r>
        <w:rPr>
          <w:rFonts w:ascii="Times New Roman" w:hAnsi="Times New Roman"/>
        </w:rPr>
        <w:tab/>
      </w:r>
      <w:r>
        <w:rPr>
          <w:rFonts w:ascii="Times New Roman" w:hAnsi="Times New Roman"/>
          <w:b/>
          <w:bCs/>
        </w:rPr>
        <w:t>Full House</w:t>
      </w:r>
      <w:r>
        <w:rPr>
          <w:rFonts w:ascii="Times New Roman" w:hAnsi="Times New Roman"/>
          <w:b/>
          <w:bCs/>
        </w:rPr>
        <w:tab/>
      </w:r>
      <w:r>
        <w:rPr>
          <w:rFonts w:ascii="Times New Roman" w:hAnsi="Times New Roman"/>
        </w:rPr>
        <w:t>three cards of the same rank combined with a pair of another rank.  The value of the three cards has priority over the pair in comparing Hands;</w:t>
      </w:r>
    </w:p>
    <w:p w14:paraId="50DCC0DB" w14:textId="77777777" w:rsidR="00D318AF" w:rsidRDefault="00D318AF" w:rsidP="00D318AF">
      <w:pPr>
        <w:tabs>
          <w:tab w:val="left" w:pos="284"/>
          <w:tab w:val="left" w:pos="709"/>
          <w:tab w:val="left" w:pos="1440"/>
          <w:tab w:val="left" w:pos="2160"/>
          <w:tab w:val="left" w:pos="3600"/>
          <w:tab w:val="left" w:pos="9639"/>
        </w:tabs>
        <w:autoSpaceDE w:val="0"/>
        <w:autoSpaceDN w:val="0"/>
        <w:adjustRightInd w:val="0"/>
        <w:ind w:left="3600" w:hanging="2880"/>
        <w:jc w:val="both"/>
        <w:rPr>
          <w:rFonts w:ascii="Times New Roman" w:hAnsi="Times New Roman"/>
        </w:rPr>
      </w:pPr>
    </w:p>
    <w:p w14:paraId="3FDF6CD2" w14:textId="77777777" w:rsidR="00D318AF" w:rsidRDefault="00D318AF" w:rsidP="00D318AF">
      <w:pPr>
        <w:tabs>
          <w:tab w:val="left" w:pos="284"/>
          <w:tab w:val="left" w:pos="709"/>
          <w:tab w:val="left" w:pos="1440"/>
          <w:tab w:val="left" w:pos="2160"/>
          <w:tab w:val="left" w:pos="3600"/>
          <w:tab w:val="left" w:pos="9639"/>
        </w:tabs>
        <w:autoSpaceDE w:val="0"/>
        <w:autoSpaceDN w:val="0"/>
        <w:adjustRightInd w:val="0"/>
        <w:ind w:left="3600" w:hanging="2880"/>
        <w:jc w:val="both"/>
        <w:rPr>
          <w:rFonts w:ascii="Times New Roman" w:hAnsi="Times New Roman"/>
        </w:rPr>
      </w:pPr>
      <w:r>
        <w:rPr>
          <w:rFonts w:ascii="Times New Roman" w:hAnsi="Times New Roman"/>
        </w:rPr>
        <w:t>(f)</w:t>
      </w:r>
      <w:r>
        <w:rPr>
          <w:rFonts w:ascii="Times New Roman" w:hAnsi="Times New Roman"/>
        </w:rPr>
        <w:tab/>
      </w:r>
      <w:r>
        <w:rPr>
          <w:rFonts w:ascii="Times New Roman" w:hAnsi="Times New Roman"/>
          <w:b/>
          <w:bCs/>
        </w:rPr>
        <w:t>Straight</w:t>
      </w:r>
      <w:r>
        <w:rPr>
          <w:rFonts w:ascii="Times New Roman" w:hAnsi="Times New Roman"/>
          <w:b/>
          <w:bCs/>
        </w:rPr>
        <w:tab/>
      </w:r>
      <w:r>
        <w:rPr>
          <w:rFonts w:ascii="Times New Roman" w:hAnsi="Times New Roman"/>
        </w:rPr>
        <w:t>five cards in numerical sequence - the highest card in the sequence designates the relative value of the straight. An ace may count high or low in a straight in all games except Two Card Manila and Three Card Manila e.g. 8, 7, 6, 5, ace or ace, king, queen, jack, 10;</w:t>
      </w:r>
    </w:p>
    <w:p w14:paraId="795E9744" w14:textId="77777777" w:rsidR="00D318AF" w:rsidRDefault="00D318AF" w:rsidP="00D318AF">
      <w:pPr>
        <w:tabs>
          <w:tab w:val="left" w:pos="284"/>
          <w:tab w:val="left" w:pos="709"/>
          <w:tab w:val="left" w:pos="1440"/>
          <w:tab w:val="left" w:pos="2160"/>
          <w:tab w:val="left" w:pos="3600"/>
          <w:tab w:val="left" w:pos="9639"/>
        </w:tabs>
        <w:autoSpaceDE w:val="0"/>
        <w:autoSpaceDN w:val="0"/>
        <w:adjustRightInd w:val="0"/>
        <w:ind w:left="3600" w:hanging="2880"/>
        <w:jc w:val="both"/>
        <w:rPr>
          <w:rFonts w:ascii="Times New Roman" w:hAnsi="Times New Roman"/>
        </w:rPr>
      </w:pPr>
    </w:p>
    <w:p w14:paraId="3CDE09E2" w14:textId="77777777" w:rsidR="00D318AF" w:rsidRDefault="00D318AF" w:rsidP="00D318AF">
      <w:pPr>
        <w:tabs>
          <w:tab w:val="left" w:pos="284"/>
          <w:tab w:val="left" w:pos="709"/>
          <w:tab w:val="left" w:pos="1440"/>
          <w:tab w:val="left" w:pos="2160"/>
          <w:tab w:val="left" w:pos="3600"/>
          <w:tab w:val="left" w:pos="9639"/>
        </w:tabs>
        <w:autoSpaceDE w:val="0"/>
        <w:autoSpaceDN w:val="0"/>
        <w:adjustRightInd w:val="0"/>
        <w:ind w:left="3600" w:hanging="2880"/>
        <w:jc w:val="both"/>
        <w:rPr>
          <w:rFonts w:ascii="Times New Roman" w:hAnsi="Times New Roman"/>
        </w:rPr>
      </w:pPr>
      <w:r>
        <w:rPr>
          <w:rFonts w:ascii="Times New Roman" w:hAnsi="Times New Roman"/>
        </w:rPr>
        <w:t>(g)</w:t>
      </w:r>
      <w:r>
        <w:rPr>
          <w:rFonts w:ascii="Times New Roman" w:hAnsi="Times New Roman"/>
        </w:rPr>
        <w:tab/>
      </w:r>
      <w:r>
        <w:rPr>
          <w:rFonts w:ascii="Times New Roman" w:hAnsi="Times New Roman"/>
          <w:b/>
          <w:bCs/>
        </w:rPr>
        <w:t>Three of a Kind</w:t>
      </w:r>
      <w:r>
        <w:rPr>
          <w:rFonts w:ascii="Times New Roman" w:hAnsi="Times New Roman"/>
          <w:b/>
          <w:bCs/>
        </w:rPr>
        <w:tab/>
      </w:r>
      <w:r>
        <w:rPr>
          <w:rFonts w:ascii="Times New Roman" w:hAnsi="Times New Roman"/>
        </w:rPr>
        <w:t>three cards of the same rank, with any two unmatched cards;</w:t>
      </w:r>
    </w:p>
    <w:p w14:paraId="2D2DF872" w14:textId="77777777" w:rsidR="00D318AF" w:rsidRDefault="00D318AF" w:rsidP="00D318AF">
      <w:pPr>
        <w:tabs>
          <w:tab w:val="left" w:pos="284"/>
          <w:tab w:val="left" w:pos="709"/>
          <w:tab w:val="left" w:pos="1440"/>
          <w:tab w:val="left" w:pos="2160"/>
          <w:tab w:val="left" w:pos="3600"/>
          <w:tab w:val="left" w:pos="9639"/>
        </w:tabs>
        <w:autoSpaceDE w:val="0"/>
        <w:autoSpaceDN w:val="0"/>
        <w:adjustRightInd w:val="0"/>
        <w:ind w:left="3600" w:hanging="2880"/>
        <w:jc w:val="both"/>
        <w:rPr>
          <w:rFonts w:ascii="Times New Roman" w:hAnsi="Times New Roman"/>
        </w:rPr>
      </w:pPr>
    </w:p>
    <w:p w14:paraId="57A102FB" w14:textId="77777777" w:rsidR="00D318AF" w:rsidRDefault="00D318AF" w:rsidP="00D318AF">
      <w:pPr>
        <w:tabs>
          <w:tab w:val="left" w:pos="284"/>
          <w:tab w:val="left" w:pos="709"/>
          <w:tab w:val="left" w:pos="1440"/>
          <w:tab w:val="left" w:pos="2160"/>
          <w:tab w:val="left" w:pos="3600"/>
          <w:tab w:val="left" w:pos="9639"/>
        </w:tabs>
        <w:autoSpaceDE w:val="0"/>
        <w:autoSpaceDN w:val="0"/>
        <w:adjustRightInd w:val="0"/>
        <w:ind w:left="3600" w:hanging="2880"/>
        <w:jc w:val="both"/>
        <w:rPr>
          <w:rFonts w:ascii="Times New Roman" w:hAnsi="Times New Roman"/>
        </w:rPr>
      </w:pPr>
      <w:r>
        <w:rPr>
          <w:rFonts w:ascii="Times New Roman" w:hAnsi="Times New Roman"/>
        </w:rPr>
        <w:t>(h)</w:t>
      </w:r>
      <w:r>
        <w:rPr>
          <w:rFonts w:ascii="Times New Roman" w:hAnsi="Times New Roman"/>
        </w:rPr>
        <w:tab/>
      </w:r>
      <w:r>
        <w:rPr>
          <w:rFonts w:ascii="Times New Roman" w:hAnsi="Times New Roman"/>
          <w:b/>
          <w:bCs/>
        </w:rPr>
        <w:t>Two Pair</w:t>
      </w:r>
      <w:r>
        <w:rPr>
          <w:rFonts w:ascii="Times New Roman" w:hAnsi="Times New Roman"/>
          <w:b/>
          <w:bCs/>
        </w:rPr>
        <w:tab/>
      </w:r>
      <w:r>
        <w:rPr>
          <w:rFonts w:ascii="Times New Roman" w:hAnsi="Times New Roman"/>
        </w:rPr>
        <w:t>two cards of the same rank combined with two cards of another rank, plus one other card.  The highest pair has priority when comparing Hands.  If the high pairs are the same, then the low pairs are compared, and then the remaining card;</w:t>
      </w:r>
    </w:p>
    <w:p w14:paraId="56FC41A8" w14:textId="77777777" w:rsidR="00D318AF" w:rsidRDefault="00D318AF" w:rsidP="00D318AF">
      <w:pPr>
        <w:tabs>
          <w:tab w:val="left" w:pos="284"/>
          <w:tab w:val="left" w:pos="709"/>
          <w:tab w:val="left" w:pos="1440"/>
          <w:tab w:val="left" w:pos="2160"/>
          <w:tab w:val="left" w:pos="3600"/>
          <w:tab w:val="left" w:pos="9639"/>
        </w:tabs>
        <w:autoSpaceDE w:val="0"/>
        <w:autoSpaceDN w:val="0"/>
        <w:adjustRightInd w:val="0"/>
        <w:ind w:left="3600" w:hanging="2880"/>
        <w:jc w:val="both"/>
        <w:rPr>
          <w:rFonts w:ascii="Times New Roman" w:hAnsi="Times New Roman"/>
        </w:rPr>
      </w:pPr>
    </w:p>
    <w:p w14:paraId="266FA825" w14:textId="77777777" w:rsidR="00D318AF" w:rsidRDefault="00D318AF" w:rsidP="00D318AF">
      <w:pPr>
        <w:tabs>
          <w:tab w:val="left" w:pos="284"/>
          <w:tab w:val="left" w:pos="709"/>
          <w:tab w:val="left" w:pos="1440"/>
          <w:tab w:val="left" w:pos="2160"/>
          <w:tab w:val="left" w:pos="3600"/>
          <w:tab w:val="left" w:pos="9639"/>
        </w:tabs>
        <w:autoSpaceDE w:val="0"/>
        <w:autoSpaceDN w:val="0"/>
        <w:adjustRightInd w:val="0"/>
        <w:ind w:left="3600" w:hanging="2880"/>
        <w:jc w:val="both"/>
        <w:rPr>
          <w:rFonts w:ascii="Times New Roman" w:hAnsi="Times New Roman"/>
        </w:rPr>
      </w:pPr>
      <w:r>
        <w:rPr>
          <w:rFonts w:ascii="Times New Roman" w:hAnsi="Times New Roman"/>
        </w:rPr>
        <w:lastRenderedPageBreak/>
        <w:t>(</w:t>
      </w:r>
      <w:proofErr w:type="spellStart"/>
      <w:r>
        <w:rPr>
          <w:rFonts w:ascii="Times New Roman" w:hAnsi="Times New Roman"/>
        </w:rPr>
        <w:t>i</w:t>
      </w:r>
      <w:proofErr w:type="spellEnd"/>
      <w:r>
        <w:rPr>
          <w:rFonts w:ascii="Times New Roman" w:hAnsi="Times New Roman"/>
        </w:rPr>
        <w:t>)</w:t>
      </w:r>
      <w:r>
        <w:rPr>
          <w:rFonts w:ascii="Times New Roman" w:hAnsi="Times New Roman"/>
        </w:rPr>
        <w:tab/>
      </w:r>
      <w:r>
        <w:rPr>
          <w:rFonts w:ascii="Times New Roman" w:hAnsi="Times New Roman"/>
          <w:b/>
          <w:bCs/>
        </w:rPr>
        <w:t>One Pair</w:t>
      </w:r>
      <w:r>
        <w:rPr>
          <w:rFonts w:ascii="Times New Roman" w:hAnsi="Times New Roman"/>
          <w:b/>
          <w:bCs/>
        </w:rPr>
        <w:tab/>
      </w:r>
      <w:r>
        <w:rPr>
          <w:rFonts w:ascii="Times New Roman" w:hAnsi="Times New Roman"/>
        </w:rPr>
        <w:t>two cards of the same rank, combined with three unmatched cards. A higher pair beats a lower pair.  If the pairs are the same, the remaining three cards are compared, beginning with the highest, then in descending order of rank; and</w:t>
      </w:r>
    </w:p>
    <w:p w14:paraId="24924C50" w14:textId="77777777" w:rsidR="00D318AF" w:rsidRDefault="00D318AF" w:rsidP="00D318AF">
      <w:pPr>
        <w:tabs>
          <w:tab w:val="left" w:pos="284"/>
          <w:tab w:val="left" w:pos="709"/>
          <w:tab w:val="left" w:pos="1440"/>
          <w:tab w:val="left" w:pos="2160"/>
          <w:tab w:val="left" w:pos="3600"/>
          <w:tab w:val="left" w:pos="9639"/>
        </w:tabs>
        <w:autoSpaceDE w:val="0"/>
        <w:autoSpaceDN w:val="0"/>
        <w:adjustRightInd w:val="0"/>
        <w:ind w:left="3600" w:hanging="2880"/>
        <w:jc w:val="both"/>
        <w:rPr>
          <w:rFonts w:ascii="Times New Roman" w:hAnsi="Times New Roman"/>
        </w:rPr>
      </w:pPr>
    </w:p>
    <w:p w14:paraId="1B866DBC" w14:textId="77777777" w:rsidR="00D318AF" w:rsidRDefault="00D318AF" w:rsidP="00D318AF">
      <w:pPr>
        <w:tabs>
          <w:tab w:val="left" w:pos="284"/>
          <w:tab w:val="left" w:pos="709"/>
          <w:tab w:val="left" w:pos="1440"/>
          <w:tab w:val="left" w:pos="2160"/>
          <w:tab w:val="left" w:pos="3600"/>
          <w:tab w:val="left" w:pos="9639"/>
        </w:tabs>
        <w:autoSpaceDE w:val="0"/>
        <w:autoSpaceDN w:val="0"/>
        <w:adjustRightInd w:val="0"/>
        <w:ind w:left="3600" w:hanging="2880"/>
        <w:jc w:val="both"/>
        <w:rPr>
          <w:rFonts w:ascii="Times New Roman" w:hAnsi="Times New Roman"/>
        </w:rPr>
      </w:pPr>
      <w:r>
        <w:rPr>
          <w:rFonts w:ascii="Times New Roman" w:hAnsi="Times New Roman"/>
        </w:rPr>
        <w:t>(j)</w:t>
      </w:r>
      <w:r>
        <w:rPr>
          <w:rFonts w:ascii="Times New Roman" w:hAnsi="Times New Roman"/>
        </w:rPr>
        <w:tab/>
      </w:r>
      <w:r>
        <w:rPr>
          <w:rFonts w:ascii="Times New Roman" w:hAnsi="Times New Roman"/>
          <w:b/>
          <w:bCs/>
        </w:rPr>
        <w:t>No Pair</w:t>
      </w:r>
      <w:r>
        <w:rPr>
          <w:rFonts w:ascii="Times New Roman" w:hAnsi="Times New Roman"/>
          <w:b/>
          <w:bCs/>
        </w:rPr>
        <w:tab/>
      </w:r>
      <w:r>
        <w:rPr>
          <w:rFonts w:ascii="Times New Roman" w:hAnsi="Times New Roman"/>
        </w:rPr>
        <w:t>five unmatched cards, the highest card in the Hand, designates the relative value of the Hand, followed by the next highest, and so on in descending order of rank.</w:t>
      </w:r>
    </w:p>
    <w:p w14:paraId="0F2C8284" w14:textId="77777777" w:rsidR="00D318AF" w:rsidRDefault="00D318AF" w:rsidP="00D318AF">
      <w:pPr>
        <w:tabs>
          <w:tab w:val="left" w:pos="284"/>
          <w:tab w:val="left" w:pos="709"/>
          <w:tab w:val="left" w:pos="1440"/>
          <w:tab w:val="left" w:pos="2160"/>
          <w:tab w:val="left" w:pos="3600"/>
          <w:tab w:val="left" w:pos="9639"/>
        </w:tabs>
        <w:autoSpaceDE w:val="0"/>
        <w:autoSpaceDN w:val="0"/>
        <w:adjustRightInd w:val="0"/>
        <w:ind w:left="3600" w:hanging="2880"/>
        <w:jc w:val="both"/>
        <w:rPr>
          <w:rFonts w:ascii="Times New Roman" w:hAnsi="Times New Roman"/>
        </w:rPr>
      </w:pPr>
    </w:p>
    <w:p w14:paraId="3997C4CA" w14:textId="77777777" w:rsidR="00D318AF" w:rsidRDefault="00D318AF" w:rsidP="00D318AF">
      <w:pPr>
        <w:tabs>
          <w:tab w:val="left" w:pos="284"/>
          <w:tab w:val="left" w:pos="709"/>
          <w:tab w:val="left" w:pos="1134"/>
          <w:tab w:val="left" w:pos="1440"/>
          <w:tab w:val="left" w:pos="2268"/>
          <w:tab w:val="left" w:pos="3544"/>
          <w:tab w:val="left" w:pos="5103"/>
          <w:tab w:val="left" w:pos="9639"/>
        </w:tabs>
        <w:autoSpaceDE w:val="0"/>
        <w:autoSpaceDN w:val="0"/>
        <w:adjustRightInd w:val="0"/>
        <w:jc w:val="both"/>
        <w:rPr>
          <w:rFonts w:ascii="Times New Roman" w:hAnsi="Times New Roman"/>
        </w:rPr>
      </w:pPr>
    </w:p>
    <w:p w14:paraId="0E655420" w14:textId="77777777" w:rsidR="00D318AF" w:rsidRDefault="00D318AF" w:rsidP="00D318AF">
      <w:pPr>
        <w:tabs>
          <w:tab w:val="left" w:pos="284"/>
          <w:tab w:val="left" w:pos="851"/>
          <w:tab w:val="left" w:pos="1134"/>
          <w:tab w:val="left" w:pos="1701"/>
          <w:tab w:val="left" w:pos="2268"/>
          <w:tab w:val="left" w:pos="3544"/>
          <w:tab w:val="left" w:pos="5103"/>
          <w:tab w:val="left" w:pos="9639"/>
        </w:tabs>
        <w:autoSpaceDE w:val="0"/>
        <w:autoSpaceDN w:val="0"/>
        <w:adjustRightInd w:val="0"/>
        <w:jc w:val="both"/>
        <w:rPr>
          <w:rFonts w:ascii="Times New Roman" w:hAnsi="Times New Roman"/>
        </w:rPr>
      </w:pPr>
      <w:r>
        <w:rPr>
          <w:rFonts w:ascii="Times New Roman" w:hAnsi="Times New Roman"/>
          <w:b/>
          <w:bCs/>
        </w:rPr>
        <w:t>10.0</w:t>
      </w:r>
      <w:r>
        <w:rPr>
          <w:rFonts w:ascii="Times New Roman" w:hAnsi="Times New Roman"/>
          <w:b/>
          <w:bCs/>
        </w:rPr>
        <w:tab/>
        <w:t>Tapping Out/ All-in</w:t>
      </w:r>
    </w:p>
    <w:p w14:paraId="605901D3" w14:textId="77777777" w:rsidR="00D318AF" w:rsidRDefault="00D318AF" w:rsidP="00D318AF">
      <w:pPr>
        <w:tabs>
          <w:tab w:val="left" w:pos="284"/>
          <w:tab w:val="left" w:pos="851"/>
          <w:tab w:val="left" w:pos="1134"/>
          <w:tab w:val="left" w:pos="1701"/>
          <w:tab w:val="left" w:pos="2268"/>
          <w:tab w:val="left" w:pos="3544"/>
          <w:tab w:val="left" w:pos="5103"/>
          <w:tab w:val="left" w:pos="9639"/>
        </w:tabs>
        <w:autoSpaceDE w:val="0"/>
        <w:autoSpaceDN w:val="0"/>
        <w:adjustRightInd w:val="0"/>
        <w:jc w:val="both"/>
        <w:rPr>
          <w:rFonts w:ascii="Times New Roman" w:hAnsi="Times New Roman"/>
        </w:rPr>
      </w:pPr>
    </w:p>
    <w:p w14:paraId="51A7F051" w14:textId="77777777" w:rsidR="00D318AF" w:rsidRDefault="00D318AF" w:rsidP="00D318AF">
      <w:pPr>
        <w:tabs>
          <w:tab w:val="left" w:pos="851"/>
          <w:tab w:val="left" w:pos="1701"/>
          <w:tab w:val="left" w:pos="2268"/>
          <w:tab w:val="left" w:pos="3544"/>
          <w:tab w:val="left" w:pos="5103"/>
          <w:tab w:val="left" w:pos="9639"/>
        </w:tabs>
        <w:autoSpaceDE w:val="0"/>
        <w:autoSpaceDN w:val="0"/>
        <w:adjustRightInd w:val="0"/>
        <w:ind w:left="851" w:hanging="851"/>
        <w:jc w:val="both"/>
        <w:rPr>
          <w:rFonts w:ascii="Times New Roman" w:hAnsi="Times New Roman"/>
        </w:rPr>
      </w:pPr>
      <w:r>
        <w:rPr>
          <w:rFonts w:ascii="Times New Roman" w:hAnsi="Times New Roman"/>
        </w:rPr>
        <w:t>10.1</w:t>
      </w:r>
      <w:r>
        <w:rPr>
          <w:rFonts w:ascii="Times New Roman" w:hAnsi="Times New Roman"/>
        </w:rPr>
        <w:tab/>
        <w:t>A player who does not have a bank of Chips of sufficient value to meet a Wager and who wishes to stay in the Hand must Wager the remaining amount of his/her bank of Chips and thus Tap Out/go All-in.  He/she remains in the Hand as an active player until the Showdown, taking no further part in any subsequent Betting Rounds.</w:t>
      </w:r>
    </w:p>
    <w:p w14:paraId="32BB2626" w14:textId="77777777" w:rsidR="00D318AF" w:rsidRDefault="00D318AF" w:rsidP="00D318AF">
      <w:pPr>
        <w:tabs>
          <w:tab w:val="left" w:pos="851"/>
          <w:tab w:val="left" w:pos="1701"/>
          <w:tab w:val="left" w:pos="2268"/>
          <w:tab w:val="left" w:pos="3544"/>
          <w:tab w:val="left" w:pos="5103"/>
          <w:tab w:val="left" w:pos="9639"/>
        </w:tabs>
        <w:autoSpaceDE w:val="0"/>
        <w:autoSpaceDN w:val="0"/>
        <w:adjustRightInd w:val="0"/>
        <w:ind w:left="851" w:hanging="851"/>
        <w:jc w:val="both"/>
        <w:rPr>
          <w:rFonts w:ascii="Times New Roman" w:hAnsi="Times New Roman"/>
        </w:rPr>
      </w:pPr>
    </w:p>
    <w:p w14:paraId="50B347A9" w14:textId="77777777" w:rsidR="00D318AF" w:rsidRDefault="00D318AF" w:rsidP="00D318AF">
      <w:pPr>
        <w:tabs>
          <w:tab w:val="left" w:pos="851"/>
          <w:tab w:val="left" w:pos="1701"/>
          <w:tab w:val="left" w:pos="2268"/>
          <w:tab w:val="left" w:pos="3544"/>
          <w:tab w:val="left" w:pos="5103"/>
          <w:tab w:val="left" w:pos="9639"/>
        </w:tabs>
        <w:autoSpaceDE w:val="0"/>
        <w:autoSpaceDN w:val="0"/>
        <w:adjustRightInd w:val="0"/>
        <w:ind w:left="851" w:hanging="851"/>
        <w:jc w:val="both"/>
        <w:rPr>
          <w:rFonts w:ascii="Times New Roman" w:hAnsi="Times New Roman"/>
        </w:rPr>
      </w:pPr>
      <w:r>
        <w:rPr>
          <w:rFonts w:ascii="Times New Roman" w:hAnsi="Times New Roman"/>
        </w:rPr>
        <w:t>10.2</w:t>
      </w:r>
      <w:r>
        <w:rPr>
          <w:rFonts w:ascii="Times New Roman" w:hAnsi="Times New Roman"/>
        </w:rPr>
        <w:tab/>
        <w:t>In Structured Limit, if the amount wagered by an All-in player is less than half the amount required to constitute a Bet or Raise, all subsequent players shall be permitted to Call for less than the Structured Limit, or Raise by increasing the Bet to the Structured Limit.  If the amount wagered by an All-in player is equal to or greater than half the amount required to constitute a Bet, all subsequent players shall have the option of calling the amount wagered, or calling and raising the Structured Limit.  In the event of a player tapping out and the total amount wagered by the player is in excess of the amount required to Call and is less than the amount required to constitute a Raise, this excess amount shall not be considered to be a Raise.  No other active player shall Call and Raise in respect to only the excess amount wagered by the player tapping out.</w:t>
      </w:r>
    </w:p>
    <w:p w14:paraId="08D0FFA8" w14:textId="77777777" w:rsidR="00D318AF" w:rsidRDefault="00D318AF" w:rsidP="00D318AF">
      <w:pPr>
        <w:tabs>
          <w:tab w:val="left" w:pos="851"/>
          <w:tab w:val="left" w:pos="1701"/>
          <w:tab w:val="left" w:pos="2268"/>
          <w:tab w:val="left" w:pos="3544"/>
          <w:tab w:val="left" w:pos="5103"/>
          <w:tab w:val="left" w:pos="9639"/>
        </w:tabs>
        <w:autoSpaceDE w:val="0"/>
        <w:autoSpaceDN w:val="0"/>
        <w:adjustRightInd w:val="0"/>
        <w:ind w:left="851" w:hanging="851"/>
        <w:jc w:val="both"/>
        <w:rPr>
          <w:rFonts w:ascii="Times New Roman" w:hAnsi="Times New Roman"/>
        </w:rPr>
      </w:pPr>
    </w:p>
    <w:p w14:paraId="54EC7AAA" w14:textId="77777777" w:rsidR="00D318AF" w:rsidRDefault="00D318AF" w:rsidP="00D318AF">
      <w:pPr>
        <w:tabs>
          <w:tab w:val="left" w:pos="851"/>
          <w:tab w:val="left" w:pos="1701"/>
          <w:tab w:val="left" w:pos="2268"/>
          <w:tab w:val="left" w:pos="3544"/>
          <w:tab w:val="left" w:pos="5103"/>
          <w:tab w:val="left" w:pos="9639"/>
        </w:tabs>
        <w:autoSpaceDE w:val="0"/>
        <w:autoSpaceDN w:val="0"/>
        <w:adjustRightInd w:val="0"/>
        <w:ind w:left="851" w:hanging="851"/>
        <w:jc w:val="both"/>
        <w:rPr>
          <w:rFonts w:ascii="Times New Roman" w:hAnsi="Times New Roman"/>
        </w:rPr>
      </w:pPr>
      <w:r>
        <w:rPr>
          <w:rFonts w:ascii="Times New Roman" w:hAnsi="Times New Roman"/>
        </w:rPr>
        <w:t>10.3</w:t>
      </w:r>
      <w:r>
        <w:rPr>
          <w:rFonts w:ascii="Times New Roman" w:hAnsi="Times New Roman"/>
        </w:rPr>
        <w:tab/>
        <w:t>In No Limit and Pot Limit games an All-in Raise less than a full Raise shall not be considered foundation for any subsequent Raises, which must revert to the previous full Bet or Raise to constitute the next minimum amount of Raise.  In such a case, the highest total of any one Bet in the Round shall be considered the Call amount with the Raise then added to that total.</w:t>
      </w:r>
    </w:p>
    <w:p w14:paraId="0F2AB32A" w14:textId="77777777" w:rsidR="00D318AF" w:rsidRDefault="00D318AF" w:rsidP="00D318AF">
      <w:pPr>
        <w:tabs>
          <w:tab w:val="left" w:pos="851"/>
          <w:tab w:val="left" w:pos="1701"/>
          <w:tab w:val="left" w:pos="2268"/>
          <w:tab w:val="left" w:pos="3544"/>
          <w:tab w:val="left" w:pos="5103"/>
          <w:tab w:val="left" w:pos="9639"/>
        </w:tabs>
        <w:autoSpaceDE w:val="0"/>
        <w:autoSpaceDN w:val="0"/>
        <w:adjustRightInd w:val="0"/>
        <w:ind w:left="851" w:hanging="851"/>
        <w:jc w:val="both"/>
        <w:rPr>
          <w:rFonts w:ascii="Times New Roman" w:hAnsi="Times New Roman"/>
        </w:rPr>
      </w:pPr>
    </w:p>
    <w:p w14:paraId="7427F8D8" w14:textId="77777777" w:rsidR="00D318AF" w:rsidRDefault="00D318AF" w:rsidP="00D318AF">
      <w:pPr>
        <w:tabs>
          <w:tab w:val="left" w:pos="851"/>
          <w:tab w:val="left" w:pos="1701"/>
          <w:tab w:val="left" w:pos="2268"/>
          <w:tab w:val="left" w:pos="3544"/>
          <w:tab w:val="left" w:pos="5103"/>
          <w:tab w:val="left" w:pos="9639"/>
        </w:tabs>
        <w:autoSpaceDE w:val="0"/>
        <w:autoSpaceDN w:val="0"/>
        <w:adjustRightInd w:val="0"/>
        <w:ind w:left="851" w:hanging="851"/>
        <w:jc w:val="both"/>
        <w:rPr>
          <w:rFonts w:ascii="Times New Roman" w:hAnsi="Times New Roman"/>
        </w:rPr>
      </w:pPr>
      <w:r>
        <w:rPr>
          <w:rFonts w:ascii="Times New Roman" w:hAnsi="Times New Roman"/>
        </w:rPr>
        <w:t>10.4</w:t>
      </w:r>
      <w:r>
        <w:rPr>
          <w:rFonts w:ascii="Times New Roman" w:hAnsi="Times New Roman"/>
        </w:rPr>
        <w:tab/>
        <w:t>In No Limit and Pot Limit games, an All-in Wager of less than a full Raise does not reopen the betting to a player who has already acted and is not facing at least a full Raise when the Action returns to him/her.</w:t>
      </w:r>
    </w:p>
    <w:p w14:paraId="7171B449" w14:textId="77777777" w:rsidR="00D318AF" w:rsidRDefault="00D318AF" w:rsidP="00D318AF">
      <w:pPr>
        <w:tabs>
          <w:tab w:val="left" w:pos="851"/>
          <w:tab w:val="left" w:pos="1134"/>
          <w:tab w:val="left" w:pos="1701"/>
          <w:tab w:val="left" w:pos="2268"/>
          <w:tab w:val="left" w:pos="3544"/>
          <w:tab w:val="left" w:pos="5103"/>
          <w:tab w:val="left" w:pos="9639"/>
        </w:tabs>
        <w:autoSpaceDE w:val="0"/>
        <w:autoSpaceDN w:val="0"/>
        <w:adjustRightInd w:val="0"/>
        <w:jc w:val="both"/>
        <w:rPr>
          <w:rFonts w:ascii="Times New Roman" w:hAnsi="Times New Roman"/>
        </w:rPr>
      </w:pPr>
    </w:p>
    <w:p w14:paraId="321E5566" w14:textId="77777777" w:rsidR="00D318AF" w:rsidRDefault="00D318AF" w:rsidP="00D318AF">
      <w:pPr>
        <w:tabs>
          <w:tab w:val="left" w:pos="851"/>
          <w:tab w:val="left" w:pos="1134"/>
          <w:tab w:val="left" w:pos="1701"/>
          <w:tab w:val="left" w:pos="2268"/>
          <w:tab w:val="left" w:pos="3544"/>
          <w:tab w:val="left" w:pos="5103"/>
          <w:tab w:val="left" w:pos="9639"/>
        </w:tabs>
        <w:autoSpaceDE w:val="0"/>
        <w:autoSpaceDN w:val="0"/>
        <w:adjustRightInd w:val="0"/>
        <w:jc w:val="both"/>
        <w:rPr>
          <w:rFonts w:ascii="Times New Roman" w:hAnsi="Times New Roman"/>
        </w:rPr>
      </w:pPr>
      <w:r>
        <w:rPr>
          <w:rFonts w:ascii="Times New Roman" w:hAnsi="Times New Roman"/>
          <w:b/>
          <w:bCs/>
        </w:rPr>
        <w:t>Alternative Poker Games</w:t>
      </w:r>
    </w:p>
    <w:p w14:paraId="50BEEDB7" w14:textId="77777777" w:rsidR="00D318AF" w:rsidRDefault="00D318AF" w:rsidP="00D318AF">
      <w:pPr>
        <w:tabs>
          <w:tab w:val="left" w:pos="851"/>
          <w:tab w:val="left" w:pos="1134"/>
          <w:tab w:val="left" w:pos="1701"/>
          <w:tab w:val="left" w:pos="2268"/>
          <w:tab w:val="left" w:pos="3544"/>
          <w:tab w:val="left" w:pos="5103"/>
          <w:tab w:val="left" w:pos="9639"/>
        </w:tabs>
        <w:autoSpaceDE w:val="0"/>
        <w:autoSpaceDN w:val="0"/>
        <w:adjustRightInd w:val="0"/>
        <w:jc w:val="both"/>
        <w:rPr>
          <w:rFonts w:ascii="Times New Roman" w:hAnsi="Times New Roman"/>
        </w:rPr>
      </w:pPr>
    </w:p>
    <w:p w14:paraId="47B26025" w14:textId="77777777" w:rsidR="00D318AF" w:rsidRDefault="00D318AF" w:rsidP="00D318AF">
      <w:pPr>
        <w:tabs>
          <w:tab w:val="left" w:pos="720"/>
          <w:tab w:val="left" w:pos="1134"/>
          <w:tab w:val="left" w:pos="1701"/>
          <w:tab w:val="left" w:pos="2268"/>
          <w:tab w:val="left" w:pos="3544"/>
          <w:tab w:val="left" w:pos="5103"/>
          <w:tab w:val="left" w:pos="9639"/>
        </w:tabs>
        <w:autoSpaceDE w:val="0"/>
        <w:autoSpaceDN w:val="0"/>
        <w:adjustRightInd w:val="0"/>
        <w:jc w:val="both"/>
        <w:rPr>
          <w:rFonts w:ascii="Times New Roman" w:hAnsi="Times New Roman"/>
        </w:rPr>
      </w:pPr>
      <w:r>
        <w:rPr>
          <w:rFonts w:ascii="Times New Roman" w:hAnsi="Times New Roman"/>
          <w:b/>
          <w:bCs/>
        </w:rPr>
        <w:t>11.0</w:t>
      </w:r>
      <w:r>
        <w:rPr>
          <w:rFonts w:ascii="Times New Roman" w:hAnsi="Times New Roman"/>
          <w:b/>
          <w:bCs/>
        </w:rPr>
        <w:tab/>
        <w:t>Draw</w:t>
      </w:r>
    </w:p>
    <w:p w14:paraId="211F3D0A" w14:textId="77777777" w:rsidR="00D318AF" w:rsidRDefault="00D318AF" w:rsidP="00D318AF">
      <w:pPr>
        <w:tabs>
          <w:tab w:val="left" w:pos="720"/>
          <w:tab w:val="left" w:pos="1134"/>
          <w:tab w:val="left" w:pos="1701"/>
          <w:tab w:val="left" w:pos="2268"/>
          <w:tab w:val="left" w:pos="3544"/>
          <w:tab w:val="left" w:pos="5103"/>
          <w:tab w:val="left" w:pos="9639"/>
        </w:tabs>
        <w:autoSpaceDE w:val="0"/>
        <w:autoSpaceDN w:val="0"/>
        <w:adjustRightInd w:val="0"/>
        <w:jc w:val="both"/>
        <w:rPr>
          <w:rFonts w:ascii="Times New Roman" w:hAnsi="Times New Roman"/>
        </w:rPr>
      </w:pPr>
    </w:p>
    <w:p w14:paraId="46757B0E" w14:textId="77777777" w:rsidR="00D318AF" w:rsidRDefault="00D318AF" w:rsidP="00D318AF">
      <w:pPr>
        <w:tabs>
          <w:tab w:val="left" w:pos="720"/>
          <w:tab w:val="left" w:pos="851"/>
          <w:tab w:val="left" w:pos="1418"/>
          <w:tab w:val="left" w:pos="1701"/>
          <w:tab w:val="left" w:pos="2268"/>
          <w:tab w:val="left" w:pos="3544"/>
          <w:tab w:val="left" w:pos="5103"/>
          <w:tab w:val="left" w:pos="9639"/>
        </w:tabs>
        <w:autoSpaceDE w:val="0"/>
        <w:autoSpaceDN w:val="0"/>
        <w:adjustRightInd w:val="0"/>
        <w:ind w:left="720" w:hanging="720"/>
        <w:jc w:val="both"/>
        <w:rPr>
          <w:rFonts w:ascii="Times New Roman" w:hAnsi="Times New Roman"/>
        </w:rPr>
      </w:pPr>
      <w:r>
        <w:rPr>
          <w:rFonts w:ascii="Times New Roman" w:hAnsi="Times New Roman"/>
        </w:rPr>
        <w:t>11.1</w:t>
      </w:r>
      <w:r>
        <w:rPr>
          <w:rFonts w:ascii="Times New Roman" w:hAnsi="Times New Roman"/>
        </w:rPr>
        <w:tab/>
        <w:t xml:space="preserve">The initial Deal is as follows: </w:t>
      </w:r>
    </w:p>
    <w:p w14:paraId="23FE9A6F" w14:textId="77777777" w:rsidR="00D318AF" w:rsidRDefault="00D318AF" w:rsidP="00D318AF">
      <w:pPr>
        <w:tabs>
          <w:tab w:val="left" w:pos="720"/>
          <w:tab w:val="left" w:pos="1440"/>
          <w:tab w:val="left" w:pos="1800"/>
        </w:tabs>
        <w:autoSpaceDE w:val="0"/>
        <w:autoSpaceDN w:val="0"/>
        <w:adjustRightInd w:val="0"/>
        <w:ind w:left="1440" w:hanging="2736"/>
        <w:jc w:val="both"/>
        <w:rPr>
          <w:rFonts w:ascii="Times New Roman" w:hAnsi="Times New Roman"/>
        </w:rPr>
      </w:pPr>
      <w:r>
        <w:rPr>
          <w:rFonts w:ascii="Times New Roman" w:hAnsi="Times New Roman"/>
        </w:rPr>
        <w:tab/>
      </w:r>
    </w:p>
    <w:p w14:paraId="79775FB3" w14:textId="77777777" w:rsidR="00D318AF" w:rsidRDefault="00D318AF" w:rsidP="00D318AF">
      <w:pPr>
        <w:tabs>
          <w:tab w:val="left" w:pos="720"/>
          <w:tab w:val="left" w:pos="1440"/>
          <w:tab w:val="left" w:pos="1800"/>
        </w:tabs>
        <w:autoSpaceDE w:val="0"/>
        <w:autoSpaceDN w:val="0"/>
        <w:adjustRightInd w:val="0"/>
        <w:ind w:left="1440" w:hanging="2736"/>
        <w:jc w:val="both"/>
        <w:rPr>
          <w:rFonts w:ascii="Times New Roman" w:hAnsi="Times New Roman"/>
        </w:rPr>
      </w:pPr>
      <w:r>
        <w:rPr>
          <w:rFonts w:ascii="Times New Roman" w:hAnsi="Times New Roman"/>
        </w:rPr>
        <w:tab/>
        <w:t>(a)</w:t>
      </w:r>
      <w:r>
        <w:rPr>
          <w:rFonts w:ascii="Times New Roman" w:hAnsi="Times New Roman"/>
        </w:rPr>
        <w:tab/>
        <w:t>the Dealer Button shall indicate the designated player, who shall receive the last card in each Round.  The player to the immediate right of the Dealer shall receive the Dealer Button for the first Round. The Dealer Button shall be passed in a clockwise direction around the table at the conclusion of each Round;</w:t>
      </w:r>
    </w:p>
    <w:p w14:paraId="739F4BE3" w14:textId="77777777" w:rsidR="00D318AF" w:rsidRDefault="00D318AF" w:rsidP="00D318AF">
      <w:pPr>
        <w:tabs>
          <w:tab w:val="left" w:pos="720"/>
          <w:tab w:val="left" w:pos="1440"/>
          <w:tab w:val="left" w:pos="1800"/>
        </w:tabs>
        <w:autoSpaceDE w:val="0"/>
        <w:autoSpaceDN w:val="0"/>
        <w:adjustRightInd w:val="0"/>
        <w:ind w:left="1440" w:hanging="2736"/>
        <w:jc w:val="both"/>
        <w:rPr>
          <w:rFonts w:ascii="Times New Roman" w:hAnsi="Times New Roman"/>
        </w:rPr>
      </w:pPr>
    </w:p>
    <w:p w14:paraId="412F3907" w14:textId="77777777" w:rsidR="00D318AF" w:rsidRDefault="00D318AF" w:rsidP="00D318AF">
      <w:pPr>
        <w:tabs>
          <w:tab w:val="left" w:pos="720"/>
          <w:tab w:val="left" w:pos="1440"/>
          <w:tab w:val="left" w:pos="1800"/>
        </w:tabs>
        <w:autoSpaceDE w:val="0"/>
        <w:autoSpaceDN w:val="0"/>
        <w:adjustRightInd w:val="0"/>
        <w:ind w:left="1440" w:hanging="2736"/>
        <w:jc w:val="both"/>
        <w:rPr>
          <w:rFonts w:ascii="Times New Roman" w:hAnsi="Times New Roman"/>
        </w:rPr>
      </w:pPr>
      <w:r>
        <w:rPr>
          <w:rFonts w:ascii="Times New Roman" w:hAnsi="Times New Roman"/>
        </w:rPr>
        <w:tab/>
        <w:t>(b)</w:t>
      </w:r>
      <w:r>
        <w:rPr>
          <w:rFonts w:ascii="Times New Roman" w:hAnsi="Times New Roman"/>
        </w:rPr>
        <w:tab/>
        <w:t>prior to the first card being dealt, Blinds shall be placed by the requisite players:</w:t>
      </w:r>
    </w:p>
    <w:p w14:paraId="4BAB9B3B" w14:textId="77777777" w:rsidR="00D318AF" w:rsidRDefault="00D318AF" w:rsidP="00D318AF">
      <w:pPr>
        <w:tabs>
          <w:tab w:val="left" w:pos="720"/>
          <w:tab w:val="left" w:pos="1440"/>
          <w:tab w:val="left" w:pos="1800"/>
        </w:tabs>
        <w:autoSpaceDE w:val="0"/>
        <w:autoSpaceDN w:val="0"/>
        <w:adjustRightInd w:val="0"/>
        <w:ind w:left="1440" w:hanging="2736"/>
        <w:jc w:val="both"/>
        <w:rPr>
          <w:rFonts w:ascii="Times New Roman" w:hAnsi="Times New Roman"/>
        </w:rPr>
      </w:pPr>
    </w:p>
    <w:p w14:paraId="116F1089"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the player on the immediate left of the designated player shall place the first Blind,</w:t>
      </w:r>
    </w:p>
    <w:p w14:paraId="6CDA1309"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0519341D"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the player on the immediate left of the first Blind shall place the second Blind and so on until all compulsory Blinds have been placed,</w:t>
      </w:r>
    </w:p>
    <w:p w14:paraId="32F0E8F8"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5F2640EB"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(iii)</w:t>
      </w:r>
      <w:r>
        <w:rPr>
          <w:rFonts w:ascii="Times New Roman" w:hAnsi="Times New Roman"/>
        </w:rPr>
        <w:tab/>
        <w:t>the number of compulsory Blinds required shall be displayed on a sign at the table, and</w:t>
      </w:r>
    </w:p>
    <w:p w14:paraId="59955481"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50D7D099"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(iv)</w:t>
      </w:r>
      <w:r>
        <w:rPr>
          <w:rFonts w:ascii="Times New Roman" w:hAnsi="Times New Roman"/>
        </w:rPr>
        <w:tab/>
        <w:t>the player seated on the immediate left of the last compulsory Blind shall have the option of placing one voluntary Blind known as a Straddle which shall be double the last Blind;</w:t>
      </w:r>
    </w:p>
    <w:p w14:paraId="026A6177"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4629CA94"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r>
        <w:rPr>
          <w:rFonts w:ascii="Times New Roman" w:hAnsi="Times New Roman"/>
        </w:rPr>
        <w:t>(c)</w:t>
      </w:r>
      <w:r>
        <w:rPr>
          <w:rFonts w:ascii="Times New Roman" w:hAnsi="Times New Roman"/>
        </w:rPr>
        <w:tab/>
        <w:t>the Dealer shall Deal to each player, in a clockwise direction, commencing with the player to the immediate left of the Dealer Button, one card at a time face down until each player receives five cards.</w:t>
      </w:r>
    </w:p>
    <w:p w14:paraId="4C4D5A05"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p>
    <w:p w14:paraId="4E8362E2" w14:textId="77777777" w:rsidR="00D318AF" w:rsidRDefault="00D318AF" w:rsidP="00D318AF">
      <w:pPr>
        <w:tabs>
          <w:tab w:val="left" w:pos="720"/>
          <w:tab w:val="left" w:pos="1418"/>
          <w:tab w:val="left" w:pos="2268"/>
          <w:tab w:val="left" w:pos="3544"/>
          <w:tab w:val="left" w:pos="5103"/>
          <w:tab w:val="left" w:pos="9639"/>
        </w:tabs>
        <w:autoSpaceDE w:val="0"/>
        <w:autoSpaceDN w:val="0"/>
        <w:adjustRightInd w:val="0"/>
        <w:ind w:left="1418" w:hanging="1418"/>
        <w:jc w:val="both"/>
        <w:rPr>
          <w:rFonts w:ascii="Times New Roman" w:hAnsi="Times New Roman"/>
        </w:rPr>
      </w:pPr>
      <w:r>
        <w:rPr>
          <w:rFonts w:ascii="Times New Roman" w:hAnsi="Times New Roman"/>
        </w:rPr>
        <w:lastRenderedPageBreak/>
        <w:t>11.2</w:t>
      </w:r>
      <w:r>
        <w:rPr>
          <w:rFonts w:ascii="Times New Roman" w:hAnsi="Times New Roman"/>
        </w:rPr>
        <w:tab/>
        <w:t>The first Betting Round is as follows:</w:t>
      </w:r>
    </w:p>
    <w:p w14:paraId="2175559D" w14:textId="77777777" w:rsidR="00D318AF" w:rsidRDefault="00D318AF" w:rsidP="00D318AF">
      <w:pPr>
        <w:tabs>
          <w:tab w:val="left" w:pos="720"/>
          <w:tab w:val="left" w:pos="1418"/>
          <w:tab w:val="left" w:pos="2268"/>
          <w:tab w:val="left" w:pos="3544"/>
          <w:tab w:val="left" w:pos="5103"/>
          <w:tab w:val="left" w:pos="9639"/>
        </w:tabs>
        <w:autoSpaceDE w:val="0"/>
        <w:autoSpaceDN w:val="0"/>
        <w:adjustRightInd w:val="0"/>
        <w:ind w:left="1418" w:hanging="1418"/>
        <w:jc w:val="both"/>
        <w:rPr>
          <w:rFonts w:ascii="Times New Roman" w:hAnsi="Times New Roman"/>
        </w:rPr>
      </w:pPr>
    </w:p>
    <w:p w14:paraId="2D6235E3" w14:textId="77777777" w:rsidR="00D318AF" w:rsidRDefault="00D318AF" w:rsidP="00D318AF">
      <w:pPr>
        <w:tabs>
          <w:tab w:val="left" w:pos="709"/>
          <w:tab w:val="left" w:pos="1418"/>
          <w:tab w:val="left" w:pos="2268"/>
          <w:tab w:val="left" w:pos="3544"/>
          <w:tab w:val="left" w:pos="5103"/>
          <w:tab w:val="left" w:pos="9639"/>
        </w:tabs>
        <w:autoSpaceDE w:val="0"/>
        <w:autoSpaceDN w:val="0"/>
        <w:adjustRightInd w:val="0"/>
        <w:ind w:left="1418" w:hanging="698"/>
        <w:jc w:val="both"/>
        <w:rPr>
          <w:rFonts w:ascii="Times New Roman" w:hAnsi="Times New Roman"/>
        </w:rPr>
      </w:pPr>
      <w:r>
        <w:rPr>
          <w:rFonts w:ascii="Times New Roman" w:hAnsi="Times New Roman"/>
        </w:rPr>
        <w:t>(a)</w:t>
      </w:r>
      <w:r>
        <w:rPr>
          <w:rFonts w:ascii="Times New Roman" w:hAnsi="Times New Roman"/>
        </w:rPr>
        <w:tab/>
        <w:t>after the initial Deal, players in a clockwise direction commencing with the first player left of the last Blind shall:</w:t>
      </w:r>
    </w:p>
    <w:p w14:paraId="2BBA14BE" w14:textId="77777777" w:rsidR="00D318AF" w:rsidRDefault="00D318AF" w:rsidP="00D318AF">
      <w:pPr>
        <w:tabs>
          <w:tab w:val="left" w:pos="709"/>
          <w:tab w:val="left" w:pos="1418"/>
          <w:tab w:val="left" w:pos="2268"/>
          <w:tab w:val="left" w:pos="3544"/>
          <w:tab w:val="left" w:pos="5103"/>
          <w:tab w:val="left" w:pos="9639"/>
        </w:tabs>
        <w:autoSpaceDE w:val="0"/>
        <w:autoSpaceDN w:val="0"/>
        <w:adjustRightInd w:val="0"/>
        <w:ind w:left="1418" w:hanging="698"/>
        <w:jc w:val="both"/>
        <w:rPr>
          <w:rFonts w:ascii="Times New Roman" w:hAnsi="Times New Roman"/>
        </w:rPr>
      </w:pPr>
    </w:p>
    <w:p w14:paraId="1CBA773F" w14:textId="77777777" w:rsidR="00D318AF" w:rsidRDefault="00D318AF" w:rsidP="00D318AF">
      <w:pPr>
        <w:tabs>
          <w:tab w:val="left" w:pos="1418"/>
          <w:tab w:val="left" w:pos="2138"/>
        </w:tabs>
        <w:autoSpaceDE w:val="0"/>
        <w:autoSpaceDN w:val="0"/>
        <w:adjustRightInd w:val="0"/>
        <w:ind w:left="2138" w:hanging="3434"/>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Call,</w:t>
      </w:r>
    </w:p>
    <w:p w14:paraId="387D6489" w14:textId="77777777" w:rsidR="00D318AF" w:rsidRDefault="00D318AF" w:rsidP="00D318AF">
      <w:pPr>
        <w:tabs>
          <w:tab w:val="left" w:pos="1418"/>
          <w:tab w:val="left" w:pos="2138"/>
        </w:tabs>
        <w:autoSpaceDE w:val="0"/>
        <w:autoSpaceDN w:val="0"/>
        <w:adjustRightInd w:val="0"/>
        <w:ind w:left="2138" w:hanging="3434"/>
        <w:jc w:val="both"/>
        <w:rPr>
          <w:rFonts w:ascii="Times New Roman" w:hAnsi="Times New Roman"/>
        </w:rPr>
      </w:pPr>
    </w:p>
    <w:p w14:paraId="3D869B89" w14:textId="77777777" w:rsidR="00D318AF" w:rsidRDefault="00D318AF" w:rsidP="00D318AF">
      <w:pPr>
        <w:tabs>
          <w:tab w:val="left" w:pos="709"/>
          <w:tab w:val="left" w:pos="1418"/>
          <w:tab w:val="left" w:pos="2160"/>
          <w:tab w:val="left" w:pos="3544"/>
          <w:tab w:val="left" w:pos="5103"/>
          <w:tab w:val="left" w:pos="9639"/>
        </w:tabs>
        <w:autoSpaceDE w:val="0"/>
        <w:autoSpaceDN w:val="0"/>
        <w:adjustRightInd w:val="0"/>
        <w:ind w:left="2160" w:hanging="742"/>
        <w:jc w:val="both"/>
        <w:rPr>
          <w:rFonts w:ascii="Times New Roman" w:hAnsi="Times New Roman"/>
        </w:rPr>
      </w:pPr>
      <w:r>
        <w:rPr>
          <w:rFonts w:ascii="Times New Roman" w:hAnsi="Times New Roman"/>
        </w:rPr>
        <w:t>(ii)</w:t>
      </w:r>
      <w:r>
        <w:rPr>
          <w:rFonts w:ascii="Times New Roman" w:hAnsi="Times New Roman"/>
        </w:rPr>
        <w:tab/>
        <w:t xml:space="preserve">Raise, or </w:t>
      </w:r>
    </w:p>
    <w:p w14:paraId="7009A059" w14:textId="77777777" w:rsidR="00D318AF" w:rsidRDefault="00D318AF" w:rsidP="00D318AF">
      <w:pPr>
        <w:tabs>
          <w:tab w:val="left" w:pos="709"/>
          <w:tab w:val="left" w:pos="1418"/>
          <w:tab w:val="left" w:pos="2160"/>
          <w:tab w:val="left" w:pos="3544"/>
          <w:tab w:val="left" w:pos="5103"/>
          <w:tab w:val="left" w:pos="9639"/>
        </w:tabs>
        <w:autoSpaceDE w:val="0"/>
        <w:autoSpaceDN w:val="0"/>
        <w:adjustRightInd w:val="0"/>
        <w:ind w:left="2160" w:hanging="742"/>
        <w:jc w:val="both"/>
        <w:rPr>
          <w:rFonts w:ascii="Times New Roman" w:hAnsi="Times New Roman"/>
        </w:rPr>
      </w:pPr>
    </w:p>
    <w:p w14:paraId="3C595E68" w14:textId="77777777" w:rsidR="00D318AF" w:rsidRDefault="00D318AF" w:rsidP="00D318AF">
      <w:pPr>
        <w:tabs>
          <w:tab w:val="left" w:pos="709"/>
          <w:tab w:val="left" w:pos="2160"/>
          <w:tab w:val="left" w:pos="2268"/>
          <w:tab w:val="left" w:pos="3544"/>
          <w:tab w:val="left" w:pos="5103"/>
          <w:tab w:val="left" w:pos="9639"/>
        </w:tabs>
        <w:autoSpaceDE w:val="0"/>
        <w:autoSpaceDN w:val="0"/>
        <w:adjustRightInd w:val="0"/>
        <w:ind w:left="2160" w:hanging="742"/>
        <w:jc w:val="both"/>
        <w:rPr>
          <w:rFonts w:ascii="Times New Roman" w:hAnsi="Times New Roman"/>
        </w:rPr>
      </w:pPr>
      <w:r>
        <w:rPr>
          <w:rFonts w:ascii="Times New Roman" w:hAnsi="Times New Roman"/>
        </w:rPr>
        <w:t>(iii)</w:t>
      </w:r>
      <w:r>
        <w:rPr>
          <w:rFonts w:ascii="Times New Roman" w:hAnsi="Times New Roman"/>
        </w:rPr>
        <w:tab/>
        <w:t>Fold;</w:t>
      </w:r>
    </w:p>
    <w:p w14:paraId="4B87A129" w14:textId="77777777" w:rsidR="00D318AF" w:rsidRDefault="00D318AF" w:rsidP="00D318AF">
      <w:pPr>
        <w:tabs>
          <w:tab w:val="left" w:pos="709"/>
          <w:tab w:val="left" w:pos="2160"/>
          <w:tab w:val="left" w:pos="2268"/>
          <w:tab w:val="left" w:pos="3544"/>
          <w:tab w:val="left" w:pos="5103"/>
          <w:tab w:val="left" w:pos="9639"/>
        </w:tabs>
        <w:autoSpaceDE w:val="0"/>
        <w:autoSpaceDN w:val="0"/>
        <w:adjustRightInd w:val="0"/>
        <w:ind w:left="2160" w:hanging="742"/>
        <w:jc w:val="both"/>
        <w:rPr>
          <w:rFonts w:ascii="Times New Roman" w:hAnsi="Times New Roman"/>
        </w:rPr>
      </w:pPr>
    </w:p>
    <w:p w14:paraId="2D3E7285"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r>
        <w:rPr>
          <w:rFonts w:ascii="Times New Roman" w:hAnsi="Times New Roman"/>
        </w:rPr>
        <w:t>(b)</w:t>
      </w:r>
      <w:r>
        <w:rPr>
          <w:rFonts w:ascii="Times New Roman" w:hAnsi="Times New Roman"/>
        </w:rPr>
        <w:tab/>
        <w:t>should the player designated in sub-paragraph (a) Fold, the option to Open  or Fold shall pass to the next player in a clockwise direction;</w:t>
      </w:r>
    </w:p>
    <w:p w14:paraId="4FBC1CE0"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p>
    <w:p w14:paraId="7EAC9EEE"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r>
        <w:rPr>
          <w:rFonts w:ascii="Times New Roman" w:hAnsi="Times New Roman"/>
        </w:rPr>
        <w:t>(c)</w:t>
      </w:r>
      <w:r>
        <w:rPr>
          <w:rFonts w:ascii="Times New Roman" w:hAnsi="Times New Roman"/>
        </w:rPr>
        <w:tab/>
        <w:t>subsequent players in order shall Call, Raise or Fold until:</w:t>
      </w:r>
    </w:p>
    <w:p w14:paraId="3F59FD55"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p>
    <w:p w14:paraId="7A587CDE" w14:textId="77777777" w:rsidR="00D318AF" w:rsidRDefault="00D318AF" w:rsidP="00D318AF">
      <w:pPr>
        <w:tabs>
          <w:tab w:val="left" w:pos="1418"/>
          <w:tab w:val="left" w:pos="2138"/>
        </w:tabs>
        <w:autoSpaceDE w:val="0"/>
        <w:autoSpaceDN w:val="0"/>
        <w:adjustRightInd w:val="0"/>
        <w:ind w:left="2138" w:hanging="3434"/>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only one player remains in the game, this player shall win the Pot, or</w:t>
      </w:r>
    </w:p>
    <w:p w14:paraId="2FBB4C6E" w14:textId="77777777" w:rsidR="00D318AF" w:rsidRDefault="00D318AF" w:rsidP="00D318AF">
      <w:pPr>
        <w:tabs>
          <w:tab w:val="left" w:pos="1418"/>
          <w:tab w:val="left" w:pos="2138"/>
        </w:tabs>
        <w:autoSpaceDE w:val="0"/>
        <w:autoSpaceDN w:val="0"/>
        <w:adjustRightInd w:val="0"/>
        <w:ind w:left="2138" w:hanging="3434"/>
        <w:jc w:val="both"/>
        <w:rPr>
          <w:rFonts w:ascii="Times New Roman" w:hAnsi="Times New Roman"/>
        </w:rPr>
      </w:pPr>
    </w:p>
    <w:p w14:paraId="3F6FF47F" w14:textId="77777777" w:rsidR="00D318AF" w:rsidRDefault="00D318AF" w:rsidP="00D318AF">
      <w:pPr>
        <w:tabs>
          <w:tab w:val="left" w:pos="709"/>
          <w:tab w:val="left" w:pos="2160"/>
          <w:tab w:val="left" w:pos="3544"/>
          <w:tab w:val="left" w:pos="5103"/>
          <w:tab w:val="left" w:pos="9639"/>
        </w:tabs>
        <w:autoSpaceDE w:val="0"/>
        <w:autoSpaceDN w:val="0"/>
        <w:adjustRightInd w:val="0"/>
        <w:ind w:left="2160" w:hanging="742"/>
        <w:jc w:val="both"/>
        <w:rPr>
          <w:rFonts w:ascii="Times New Roman" w:hAnsi="Times New Roman"/>
        </w:rPr>
      </w:pPr>
      <w:r>
        <w:rPr>
          <w:rFonts w:ascii="Times New Roman" w:hAnsi="Times New Roman"/>
        </w:rPr>
        <w:t>(ii)</w:t>
      </w:r>
      <w:r>
        <w:rPr>
          <w:rFonts w:ascii="Times New Roman" w:hAnsi="Times New Roman"/>
        </w:rPr>
        <w:tab/>
        <w:t>two or more players remain in the game.</w:t>
      </w:r>
    </w:p>
    <w:p w14:paraId="4503927D" w14:textId="77777777" w:rsidR="00D318AF" w:rsidRDefault="00D318AF" w:rsidP="00D318AF">
      <w:pPr>
        <w:tabs>
          <w:tab w:val="left" w:pos="709"/>
          <w:tab w:val="left" w:pos="2160"/>
          <w:tab w:val="left" w:pos="3544"/>
          <w:tab w:val="left" w:pos="5103"/>
          <w:tab w:val="left" w:pos="9639"/>
        </w:tabs>
        <w:autoSpaceDE w:val="0"/>
        <w:autoSpaceDN w:val="0"/>
        <w:adjustRightInd w:val="0"/>
        <w:ind w:left="2160" w:hanging="742"/>
        <w:jc w:val="both"/>
        <w:rPr>
          <w:rFonts w:ascii="Times New Roman" w:hAnsi="Times New Roman"/>
        </w:rPr>
      </w:pPr>
    </w:p>
    <w:p w14:paraId="3517A3E5" w14:textId="77777777" w:rsidR="00D318AF" w:rsidRDefault="00D318AF" w:rsidP="00D318AF">
      <w:pPr>
        <w:tabs>
          <w:tab w:val="left" w:pos="720"/>
          <w:tab w:val="left" w:pos="851"/>
          <w:tab w:val="left" w:pos="1418"/>
          <w:tab w:val="left" w:pos="1701"/>
          <w:tab w:val="left" w:pos="2268"/>
          <w:tab w:val="left" w:pos="3544"/>
          <w:tab w:val="left" w:pos="5103"/>
          <w:tab w:val="left" w:pos="9639"/>
        </w:tabs>
        <w:autoSpaceDE w:val="0"/>
        <w:autoSpaceDN w:val="0"/>
        <w:adjustRightInd w:val="0"/>
        <w:ind w:left="720" w:hanging="720"/>
        <w:jc w:val="both"/>
        <w:rPr>
          <w:rFonts w:ascii="Times New Roman" w:hAnsi="Times New Roman"/>
        </w:rPr>
      </w:pPr>
      <w:r>
        <w:rPr>
          <w:rFonts w:ascii="Times New Roman" w:hAnsi="Times New Roman"/>
        </w:rPr>
        <w:t>11.3</w:t>
      </w:r>
      <w:r>
        <w:rPr>
          <w:rFonts w:ascii="Times New Roman" w:hAnsi="Times New Roman"/>
        </w:rPr>
        <w:tab/>
        <w:t xml:space="preserve">The Draw is as follows: </w:t>
      </w:r>
    </w:p>
    <w:p w14:paraId="66F763E7" w14:textId="77777777" w:rsidR="00D318AF" w:rsidRDefault="00D318AF" w:rsidP="00D318AF">
      <w:pPr>
        <w:tabs>
          <w:tab w:val="left" w:pos="720"/>
          <w:tab w:val="left" w:pos="851"/>
          <w:tab w:val="left" w:pos="1418"/>
          <w:tab w:val="left" w:pos="1701"/>
          <w:tab w:val="left" w:pos="2268"/>
          <w:tab w:val="left" w:pos="3544"/>
          <w:tab w:val="left" w:pos="5103"/>
          <w:tab w:val="left" w:pos="9639"/>
        </w:tabs>
        <w:autoSpaceDE w:val="0"/>
        <w:autoSpaceDN w:val="0"/>
        <w:adjustRightInd w:val="0"/>
        <w:ind w:left="720" w:hanging="720"/>
        <w:jc w:val="both"/>
        <w:rPr>
          <w:rFonts w:ascii="Times New Roman" w:hAnsi="Times New Roman"/>
        </w:rPr>
      </w:pPr>
    </w:p>
    <w:p w14:paraId="3BC07B58"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r>
        <w:rPr>
          <w:rFonts w:ascii="Times New Roman" w:hAnsi="Times New Roman"/>
        </w:rPr>
        <w:t>(a)</w:t>
      </w:r>
      <w:r>
        <w:rPr>
          <w:rFonts w:ascii="Times New Roman" w:hAnsi="Times New Roman"/>
        </w:rPr>
        <w:tab/>
        <w:t xml:space="preserve">if two or more players remain in the game each active player in a clockwise direction commencing with the first player to the immediate left of the Dealer Button, shall discard any or all of the cards in his/her Hand, announce the total number of cards to be replaced, pass those cards face down to the Dealer and immediately receive an identical number of replacement cards, dealt face down from the top of the deck; and </w:t>
      </w:r>
    </w:p>
    <w:p w14:paraId="6248C46B"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p>
    <w:p w14:paraId="1CA43AD4"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r>
        <w:rPr>
          <w:rFonts w:ascii="Times New Roman" w:hAnsi="Times New Roman"/>
        </w:rPr>
        <w:lastRenderedPageBreak/>
        <w:t>(b)</w:t>
      </w:r>
      <w:r>
        <w:rPr>
          <w:rFonts w:ascii="Times New Roman" w:hAnsi="Times New Roman"/>
        </w:rPr>
        <w:tab/>
        <w:t>if more cards are required to complete a player’s Draw after the last card is dealt, only the previous discards (not including that player and subsequent players’ discards) shall be shuffled, Cut and used to complete the Draw.</w:t>
      </w:r>
    </w:p>
    <w:p w14:paraId="63719774"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p>
    <w:p w14:paraId="17CC1F13" w14:textId="77777777" w:rsidR="00D318AF" w:rsidRDefault="00D318AF" w:rsidP="00D318AF">
      <w:pPr>
        <w:tabs>
          <w:tab w:val="left" w:pos="720"/>
          <w:tab w:val="left" w:pos="1418"/>
          <w:tab w:val="left" w:pos="1701"/>
          <w:tab w:val="left" w:pos="2268"/>
          <w:tab w:val="left" w:pos="3544"/>
          <w:tab w:val="left" w:pos="5103"/>
          <w:tab w:val="left" w:pos="9639"/>
        </w:tabs>
        <w:autoSpaceDE w:val="0"/>
        <w:autoSpaceDN w:val="0"/>
        <w:adjustRightInd w:val="0"/>
        <w:ind w:left="1418" w:hanging="1418"/>
        <w:jc w:val="both"/>
        <w:rPr>
          <w:rFonts w:ascii="Times New Roman" w:hAnsi="Times New Roman"/>
        </w:rPr>
      </w:pPr>
      <w:r>
        <w:rPr>
          <w:rFonts w:ascii="Times New Roman" w:hAnsi="Times New Roman"/>
        </w:rPr>
        <w:t>11.4</w:t>
      </w:r>
      <w:r>
        <w:rPr>
          <w:rFonts w:ascii="Times New Roman" w:hAnsi="Times New Roman"/>
        </w:rPr>
        <w:tab/>
        <w:t>The final Betting Round is as follows:</w:t>
      </w:r>
    </w:p>
    <w:p w14:paraId="0CD0DEE4" w14:textId="77777777" w:rsidR="00D318AF" w:rsidRDefault="00D318AF" w:rsidP="00D318AF">
      <w:pPr>
        <w:tabs>
          <w:tab w:val="left" w:pos="720"/>
          <w:tab w:val="left" w:pos="1418"/>
          <w:tab w:val="left" w:pos="1701"/>
          <w:tab w:val="left" w:pos="2268"/>
          <w:tab w:val="left" w:pos="3544"/>
          <w:tab w:val="left" w:pos="5103"/>
          <w:tab w:val="left" w:pos="9639"/>
        </w:tabs>
        <w:autoSpaceDE w:val="0"/>
        <w:autoSpaceDN w:val="0"/>
        <w:adjustRightInd w:val="0"/>
        <w:ind w:left="1418" w:hanging="1418"/>
        <w:jc w:val="both"/>
        <w:rPr>
          <w:rFonts w:ascii="Times New Roman" w:hAnsi="Times New Roman"/>
        </w:rPr>
      </w:pPr>
    </w:p>
    <w:p w14:paraId="44039324"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r>
        <w:rPr>
          <w:rFonts w:ascii="Times New Roman" w:hAnsi="Times New Roman"/>
        </w:rPr>
        <w:t>(a)</w:t>
      </w:r>
      <w:r>
        <w:rPr>
          <w:rFonts w:ascii="Times New Roman" w:hAnsi="Times New Roman"/>
        </w:rPr>
        <w:tab/>
        <w:t>after the Draw the Opener (first active player left of the last Blind) shall Open, Check or Fold;</w:t>
      </w:r>
    </w:p>
    <w:p w14:paraId="58309C66"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p>
    <w:p w14:paraId="5BECEA77"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r>
        <w:rPr>
          <w:rFonts w:ascii="Times New Roman" w:hAnsi="Times New Roman"/>
        </w:rPr>
        <w:t>(b)</w:t>
      </w:r>
      <w:r>
        <w:rPr>
          <w:rFonts w:ascii="Times New Roman" w:hAnsi="Times New Roman"/>
        </w:rPr>
        <w:tab/>
        <w:t>players in a clockwise direction from the Opener, shall Call, Raise or Fold until:</w:t>
      </w:r>
    </w:p>
    <w:p w14:paraId="2AEBC946"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p>
    <w:p w14:paraId="32954771" w14:textId="77777777" w:rsidR="00D318AF" w:rsidRDefault="00D318AF" w:rsidP="00D318AF">
      <w:pPr>
        <w:tabs>
          <w:tab w:val="left" w:pos="709"/>
          <w:tab w:val="left" w:pos="1418"/>
          <w:tab w:val="left" w:pos="2160"/>
          <w:tab w:val="left" w:pos="2268"/>
          <w:tab w:val="left" w:pos="3544"/>
          <w:tab w:val="left" w:pos="5103"/>
          <w:tab w:val="left" w:pos="9639"/>
        </w:tabs>
        <w:autoSpaceDE w:val="0"/>
        <w:autoSpaceDN w:val="0"/>
        <w:adjustRightInd w:val="0"/>
        <w:ind w:left="2153" w:hanging="735"/>
        <w:jc w:val="both"/>
        <w:rPr>
          <w:rFonts w:ascii="Times New Roman" w:hAnsi="Times New Roman"/>
        </w:rPr>
      </w:pPr>
      <w:r>
        <w:rPr>
          <w:rFonts w:ascii="Times New Roman" w:hAnsi="Times New Roman"/>
        </w:rPr>
        <w:t>(</w:t>
      </w:r>
      <w:proofErr w:type="spellStart"/>
      <w:r>
        <w:rPr>
          <w:rFonts w:ascii="Times New Roman" w:hAnsi="Times New Roman"/>
        </w:rPr>
        <w:t>i</w:t>
      </w:r>
      <w:proofErr w:type="spellEnd"/>
      <w:r>
        <w:rPr>
          <w:rFonts w:ascii="Times New Roman" w:hAnsi="Times New Roman"/>
        </w:rPr>
        <w:t>)</w:t>
      </w:r>
      <w:r>
        <w:rPr>
          <w:rFonts w:ascii="Times New Roman" w:hAnsi="Times New Roman"/>
        </w:rPr>
        <w:tab/>
        <w:t>only one player remains in the game, this player shall win the Pot, or</w:t>
      </w:r>
    </w:p>
    <w:p w14:paraId="23E278B1" w14:textId="77777777" w:rsidR="00D318AF" w:rsidRDefault="00D318AF" w:rsidP="00D318AF">
      <w:pPr>
        <w:tabs>
          <w:tab w:val="left" w:pos="709"/>
          <w:tab w:val="left" w:pos="1418"/>
          <w:tab w:val="left" w:pos="2160"/>
          <w:tab w:val="left" w:pos="2268"/>
          <w:tab w:val="left" w:pos="3544"/>
          <w:tab w:val="left" w:pos="5103"/>
          <w:tab w:val="left" w:pos="9639"/>
        </w:tabs>
        <w:autoSpaceDE w:val="0"/>
        <w:autoSpaceDN w:val="0"/>
        <w:adjustRightInd w:val="0"/>
        <w:ind w:left="1418"/>
        <w:jc w:val="both"/>
        <w:rPr>
          <w:rFonts w:ascii="Times New Roman" w:hAnsi="Times New Roman"/>
        </w:rPr>
      </w:pPr>
    </w:p>
    <w:p w14:paraId="423CF272" w14:textId="77777777" w:rsidR="00D318AF" w:rsidRDefault="00D318AF" w:rsidP="00D318AF">
      <w:pPr>
        <w:tabs>
          <w:tab w:val="left" w:pos="709"/>
          <w:tab w:val="left" w:pos="1418"/>
          <w:tab w:val="left" w:pos="2160"/>
          <w:tab w:val="left" w:pos="3544"/>
          <w:tab w:val="left" w:pos="5103"/>
          <w:tab w:val="left" w:pos="9639"/>
        </w:tabs>
        <w:autoSpaceDE w:val="0"/>
        <w:autoSpaceDN w:val="0"/>
        <w:adjustRightInd w:val="0"/>
        <w:ind w:left="1418"/>
        <w:jc w:val="both"/>
        <w:rPr>
          <w:rFonts w:ascii="Times New Roman" w:hAnsi="Times New Roman"/>
        </w:rPr>
      </w:pPr>
      <w:r>
        <w:rPr>
          <w:rFonts w:ascii="Times New Roman" w:hAnsi="Times New Roman"/>
        </w:rPr>
        <w:t>(ii)</w:t>
      </w:r>
      <w:r>
        <w:rPr>
          <w:rFonts w:ascii="Times New Roman" w:hAnsi="Times New Roman"/>
        </w:rPr>
        <w:tab/>
        <w:t>two or more players remain in the game;</w:t>
      </w:r>
    </w:p>
    <w:p w14:paraId="372DD894" w14:textId="77777777" w:rsidR="00D318AF" w:rsidRDefault="00D318AF" w:rsidP="00D318AF">
      <w:pPr>
        <w:tabs>
          <w:tab w:val="left" w:pos="709"/>
          <w:tab w:val="left" w:pos="1418"/>
          <w:tab w:val="left" w:pos="2160"/>
          <w:tab w:val="left" w:pos="3544"/>
          <w:tab w:val="left" w:pos="5103"/>
          <w:tab w:val="left" w:pos="9639"/>
        </w:tabs>
        <w:autoSpaceDE w:val="0"/>
        <w:autoSpaceDN w:val="0"/>
        <w:adjustRightInd w:val="0"/>
        <w:ind w:left="1418"/>
        <w:jc w:val="both"/>
        <w:rPr>
          <w:rFonts w:ascii="Times New Roman" w:hAnsi="Times New Roman"/>
        </w:rPr>
      </w:pPr>
    </w:p>
    <w:p w14:paraId="74DA8572"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r>
        <w:rPr>
          <w:rFonts w:ascii="Times New Roman" w:hAnsi="Times New Roman"/>
        </w:rPr>
        <w:t>(c)</w:t>
      </w:r>
      <w:r>
        <w:rPr>
          <w:rFonts w:ascii="Times New Roman" w:hAnsi="Times New Roman"/>
        </w:rPr>
        <w:tab/>
        <w:t>if two or more players remain in the game, the player being called shall then expose his/her cards.  All remaining players shall, if holding a Hand of equal or higher value, expose their cards.  Any player at the table may request to see any or all Hands involved in the final Showdown.  The Dealer shall then announce the winning Hand or Hands.  The winning Hand shall be the highest ranking five card poker Hand;</w:t>
      </w:r>
    </w:p>
    <w:p w14:paraId="7E3E64E4"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p>
    <w:p w14:paraId="3AB1700C"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r>
        <w:rPr>
          <w:rFonts w:ascii="Times New Roman" w:hAnsi="Times New Roman"/>
        </w:rPr>
        <w:t>(d)</w:t>
      </w:r>
      <w:r>
        <w:rPr>
          <w:rFonts w:ascii="Times New Roman" w:hAnsi="Times New Roman"/>
        </w:rPr>
        <w:tab/>
        <w:t>when two or more players hold winning Hands of equal value, the Pot or Pots shall be divided equally to the lowest Chip denomination in play at the table.  If in the event that, after the Pot or Pots have been divided, there is an amount remaining that cannot be equally divided among the players in contention for the Pot or Pots, then the amount remaining shall be given to the Hand containing the highest card by Suit.  The rank of Suits, highest to lowest, is spades, hearts, diamonds and clubs; and</w:t>
      </w:r>
    </w:p>
    <w:p w14:paraId="44244185"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p>
    <w:p w14:paraId="3DF257E5"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r>
        <w:rPr>
          <w:rFonts w:ascii="Times New Roman" w:hAnsi="Times New Roman"/>
        </w:rPr>
        <w:t>(e)</w:t>
      </w:r>
      <w:r>
        <w:rPr>
          <w:rFonts w:ascii="Times New Roman" w:hAnsi="Times New Roman"/>
        </w:rPr>
        <w:tab/>
        <w:t>the Pot shall not be divided by the agreement of two or more players.  Each Hand shall be played to a conclusion.</w:t>
      </w:r>
    </w:p>
    <w:p w14:paraId="1522B819"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567"/>
        <w:jc w:val="both"/>
        <w:rPr>
          <w:rFonts w:ascii="Times New Roman" w:hAnsi="Times New Roman"/>
        </w:rPr>
      </w:pPr>
    </w:p>
    <w:p w14:paraId="6FFD4AA1" w14:textId="77777777" w:rsidR="00D318AF" w:rsidRDefault="00D318AF" w:rsidP="00D318AF">
      <w:pPr>
        <w:tabs>
          <w:tab w:val="left" w:pos="720"/>
          <w:tab w:val="left" w:pos="1418"/>
          <w:tab w:val="left" w:pos="1701"/>
          <w:tab w:val="left" w:pos="2268"/>
          <w:tab w:val="left" w:pos="3544"/>
          <w:tab w:val="left" w:pos="5103"/>
          <w:tab w:val="left" w:pos="9639"/>
        </w:tabs>
        <w:autoSpaceDE w:val="0"/>
        <w:autoSpaceDN w:val="0"/>
        <w:adjustRightInd w:val="0"/>
        <w:ind w:left="1418" w:hanging="1418"/>
        <w:jc w:val="both"/>
        <w:rPr>
          <w:rFonts w:ascii="Times New Roman" w:hAnsi="Times New Roman"/>
        </w:rPr>
      </w:pPr>
      <w:r>
        <w:rPr>
          <w:rFonts w:ascii="Times New Roman" w:hAnsi="Times New Roman"/>
        </w:rPr>
        <w:t>11.5</w:t>
      </w:r>
      <w:r>
        <w:rPr>
          <w:rFonts w:ascii="Times New Roman" w:hAnsi="Times New Roman"/>
        </w:rPr>
        <w:tab/>
        <w:t>The rules for minimum and maximum Wagers are as follows:</w:t>
      </w:r>
    </w:p>
    <w:p w14:paraId="6325017D" w14:textId="77777777" w:rsidR="00D318AF" w:rsidRDefault="00D318AF" w:rsidP="00D318AF">
      <w:pPr>
        <w:tabs>
          <w:tab w:val="left" w:pos="720"/>
          <w:tab w:val="left" w:pos="1418"/>
          <w:tab w:val="left" w:pos="1701"/>
          <w:tab w:val="left" w:pos="2268"/>
          <w:tab w:val="left" w:pos="3544"/>
          <w:tab w:val="left" w:pos="5103"/>
          <w:tab w:val="left" w:pos="9639"/>
        </w:tabs>
        <w:autoSpaceDE w:val="0"/>
        <w:autoSpaceDN w:val="0"/>
        <w:adjustRightInd w:val="0"/>
        <w:ind w:left="1418" w:hanging="1418"/>
        <w:jc w:val="both"/>
        <w:rPr>
          <w:rFonts w:ascii="Times New Roman" w:hAnsi="Times New Roman"/>
        </w:rPr>
      </w:pPr>
    </w:p>
    <w:p w14:paraId="1DB7141F"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r>
        <w:rPr>
          <w:rFonts w:ascii="Times New Roman" w:hAnsi="Times New Roman"/>
        </w:rPr>
        <w:t>(a)</w:t>
      </w:r>
      <w:r>
        <w:rPr>
          <w:rFonts w:ascii="Times New Roman" w:hAnsi="Times New Roman"/>
        </w:rPr>
        <w:tab/>
        <w:t>the minimum and maximum Wagers permitted shall be shown on a notice at the table;</w:t>
      </w:r>
    </w:p>
    <w:p w14:paraId="138B9878"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p>
    <w:p w14:paraId="6D64F7B3"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r>
        <w:rPr>
          <w:rFonts w:ascii="Times New Roman" w:hAnsi="Times New Roman"/>
        </w:rPr>
        <w:t>(b)</w:t>
      </w:r>
      <w:r>
        <w:rPr>
          <w:rFonts w:ascii="Times New Roman" w:hAnsi="Times New Roman"/>
        </w:rPr>
        <w:tab/>
        <w:t>the last compulsory Blind shall be at least equal to the table minimum for the first Betting Round;</w:t>
      </w:r>
    </w:p>
    <w:p w14:paraId="557F9280"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p>
    <w:p w14:paraId="1A2417BD"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r>
        <w:rPr>
          <w:rFonts w:ascii="Times New Roman" w:hAnsi="Times New Roman"/>
        </w:rPr>
        <w:t>(c)</w:t>
      </w:r>
      <w:r>
        <w:rPr>
          <w:rFonts w:ascii="Times New Roman" w:hAnsi="Times New Roman"/>
        </w:rPr>
        <w:tab/>
        <w:t>should a voluntary Blind be placed, it shall be double the value of the last compulsory Blind placed;</w:t>
      </w:r>
    </w:p>
    <w:p w14:paraId="75AF5BF7"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p>
    <w:p w14:paraId="6367F64F"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r>
        <w:rPr>
          <w:rFonts w:ascii="Times New Roman" w:hAnsi="Times New Roman"/>
        </w:rPr>
        <w:t>(d)</w:t>
      </w:r>
      <w:r>
        <w:rPr>
          <w:rFonts w:ascii="Times New Roman" w:hAnsi="Times New Roman"/>
        </w:rPr>
        <w:tab/>
        <w:t>a Raise shall be within the table Limits and shall not be less than any previous Bet or Raise in that Round, except in the event of a player tapping out;</w:t>
      </w:r>
    </w:p>
    <w:p w14:paraId="26611DFA"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p>
    <w:p w14:paraId="76C7BB29"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r>
        <w:rPr>
          <w:rFonts w:ascii="Times New Roman" w:hAnsi="Times New Roman"/>
        </w:rPr>
        <w:t>(e)</w:t>
      </w:r>
      <w:r>
        <w:rPr>
          <w:rFonts w:ascii="Times New Roman" w:hAnsi="Times New Roman"/>
        </w:rPr>
        <w:tab/>
        <w:t>where a  Limit is specified in terms of a ratio to the Pot (half Pot or full Pot) and a player wishes to Raise, the amount required for a player to Call shall be included in the Pot before the  Limit is calculated;</w:t>
      </w:r>
    </w:p>
    <w:p w14:paraId="67640EB3"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p>
    <w:p w14:paraId="0494DE25"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r>
        <w:rPr>
          <w:rFonts w:ascii="Times New Roman" w:hAnsi="Times New Roman"/>
        </w:rPr>
        <w:t>(f)</w:t>
      </w:r>
      <w:r>
        <w:rPr>
          <w:rFonts w:ascii="Times New Roman" w:hAnsi="Times New Roman"/>
        </w:rPr>
        <w:tab/>
        <w:t>where the game is Spread Limit, each Bet or Raise of the first player to act shall be at least equal to the betting minimum or, if Action has been taken, each Bet or Raise shall be at least equal to the last Bet or Raise, but a player may Raise up to the betting maximum; and</w:t>
      </w:r>
    </w:p>
    <w:p w14:paraId="5E1AE13F"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p>
    <w:p w14:paraId="48400361" w14:textId="77777777" w:rsidR="00D318AF" w:rsidRDefault="00D318AF" w:rsidP="00D318AF">
      <w:pPr>
        <w:tabs>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r>
        <w:rPr>
          <w:rFonts w:ascii="Times New Roman" w:hAnsi="Times New Roman"/>
        </w:rPr>
        <w:t>(g)</w:t>
      </w:r>
      <w:r>
        <w:rPr>
          <w:rFonts w:ascii="Times New Roman" w:hAnsi="Times New Roman"/>
        </w:rPr>
        <w:tab/>
        <w:t>in all games where the Limit is expressed in terms of a ratio to the Pot, or specified No Limit, there shall be no limit to the number of Raises permitted.  In all other cases there shall be a limit of three Raises in a Betting Round, unless the betting is Heads Up, in which case there shall be no limit to the number of Raises.</w:t>
      </w:r>
    </w:p>
    <w:p w14:paraId="5ACE83BE" w14:textId="77777777" w:rsidR="00D318AF" w:rsidRDefault="00D318AF" w:rsidP="00D318AF">
      <w:pPr>
        <w:tabs>
          <w:tab w:val="left" w:pos="284"/>
          <w:tab w:val="left" w:pos="709"/>
          <w:tab w:val="left" w:pos="1134"/>
          <w:tab w:val="left" w:pos="1701"/>
          <w:tab w:val="left" w:pos="2268"/>
          <w:tab w:val="left" w:pos="3544"/>
          <w:tab w:val="left" w:pos="5103"/>
          <w:tab w:val="left" w:pos="9639"/>
        </w:tabs>
        <w:autoSpaceDE w:val="0"/>
        <w:autoSpaceDN w:val="0"/>
        <w:adjustRightInd w:val="0"/>
        <w:ind w:left="1134"/>
        <w:jc w:val="both"/>
        <w:rPr>
          <w:rFonts w:ascii="Times New Roman" w:hAnsi="Times New Roman"/>
        </w:rPr>
      </w:pPr>
    </w:p>
    <w:p w14:paraId="3FA0F241" w14:textId="77777777" w:rsidR="00D318AF" w:rsidRDefault="00D318AF" w:rsidP="00D318AF">
      <w:pPr>
        <w:tabs>
          <w:tab w:val="left" w:pos="284"/>
          <w:tab w:val="left" w:pos="720"/>
          <w:tab w:val="left" w:pos="1701"/>
          <w:tab w:val="left" w:pos="2268"/>
          <w:tab w:val="left" w:pos="3544"/>
          <w:tab w:val="left" w:pos="5103"/>
          <w:tab w:val="left" w:pos="9639"/>
        </w:tabs>
        <w:autoSpaceDE w:val="0"/>
        <w:autoSpaceDN w:val="0"/>
        <w:adjustRightInd w:val="0"/>
        <w:jc w:val="both"/>
        <w:rPr>
          <w:rFonts w:ascii="Times New Roman" w:hAnsi="Times New Roman"/>
        </w:rPr>
      </w:pPr>
      <w:r>
        <w:rPr>
          <w:rFonts w:ascii="Times New Roman" w:hAnsi="Times New Roman"/>
          <w:b/>
          <w:bCs/>
        </w:rPr>
        <w:t>12.0</w:t>
      </w:r>
      <w:r>
        <w:rPr>
          <w:rFonts w:ascii="Times New Roman" w:hAnsi="Times New Roman"/>
          <w:b/>
          <w:bCs/>
        </w:rPr>
        <w:tab/>
        <w:t>Five Card Stud</w:t>
      </w:r>
    </w:p>
    <w:p w14:paraId="1C7A867A" w14:textId="77777777" w:rsidR="00D318AF" w:rsidRDefault="00D318AF" w:rsidP="00D318AF">
      <w:pPr>
        <w:tabs>
          <w:tab w:val="left" w:pos="284"/>
          <w:tab w:val="left" w:pos="720"/>
          <w:tab w:val="left" w:pos="1701"/>
          <w:tab w:val="left" w:pos="2268"/>
          <w:tab w:val="left" w:pos="3544"/>
          <w:tab w:val="left" w:pos="5103"/>
          <w:tab w:val="left" w:pos="9639"/>
        </w:tabs>
        <w:autoSpaceDE w:val="0"/>
        <w:autoSpaceDN w:val="0"/>
        <w:adjustRightInd w:val="0"/>
        <w:jc w:val="both"/>
        <w:rPr>
          <w:rFonts w:ascii="Times New Roman" w:hAnsi="Times New Roman"/>
        </w:rPr>
      </w:pPr>
    </w:p>
    <w:p w14:paraId="2385A826" w14:textId="77777777" w:rsidR="00D318AF" w:rsidRDefault="00D318AF" w:rsidP="00D318AF">
      <w:pPr>
        <w:tabs>
          <w:tab w:val="left" w:pos="284"/>
          <w:tab w:val="left" w:pos="720"/>
          <w:tab w:val="left" w:pos="1134"/>
          <w:tab w:val="left" w:pos="1701"/>
          <w:tab w:val="left" w:pos="2268"/>
          <w:tab w:val="left" w:pos="3544"/>
          <w:tab w:val="left" w:pos="5103"/>
          <w:tab w:val="left" w:pos="9639"/>
        </w:tabs>
        <w:autoSpaceDE w:val="0"/>
        <w:autoSpaceDN w:val="0"/>
        <w:adjustRightInd w:val="0"/>
        <w:ind w:left="284" w:hanging="284"/>
        <w:jc w:val="both"/>
        <w:rPr>
          <w:rFonts w:ascii="Times New Roman" w:hAnsi="Times New Roman"/>
        </w:rPr>
      </w:pPr>
      <w:r>
        <w:rPr>
          <w:rFonts w:ascii="Times New Roman" w:hAnsi="Times New Roman"/>
        </w:rPr>
        <w:t>12.1</w:t>
      </w:r>
      <w:r>
        <w:rPr>
          <w:rFonts w:ascii="Times New Roman" w:hAnsi="Times New Roman"/>
        </w:rPr>
        <w:tab/>
        <w:t>The initial Deal is as follows:</w:t>
      </w:r>
    </w:p>
    <w:p w14:paraId="59908BA0" w14:textId="77777777" w:rsidR="00D318AF" w:rsidRDefault="00D318AF" w:rsidP="00D318AF">
      <w:pPr>
        <w:tabs>
          <w:tab w:val="left" w:pos="720"/>
          <w:tab w:val="left" w:pos="1440"/>
          <w:tab w:val="left" w:pos="1800"/>
        </w:tabs>
        <w:autoSpaceDE w:val="0"/>
        <w:autoSpaceDN w:val="0"/>
        <w:adjustRightInd w:val="0"/>
        <w:ind w:left="1440" w:hanging="2736"/>
        <w:jc w:val="both"/>
        <w:rPr>
          <w:rFonts w:ascii="Times New Roman" w:hAnsi="Times New Roman"/>
        </w:rPr>
      </w:pPr>
    </w:p>
    <w:p w14:paraId="19496074" w14:textId="77777777" w:rsidR="00D318AF" w:rsidRDefault="00D318AF" w:rsidP="00D318AF">
      <w:pPr>
        <w:tabs>
          <w:tab w:val="left" w:pos="720"/>
          <w:tab w:val="left" w:pos="1440"/>
          <w:tab w:val="left" w:pos="1800"/>
        </w:tabs>
        <w:autoSpaceDE w:val="0"/>
        <w:autoSpaceDN w:val="0"/>
        <w:adjustRightInd w:val="0"/>
        <w:ind w:left="1440" w:hanging="2736"/>
        <w:jc w:val="both"/>
        <w:rPr>
          <w:rFonts w:ascii="Times New Roman" w:hAnsi="Times New Roman"/>
        </w:rPr>
      </w:pPr>
      <w:r>
        <w:rPr>
          <w:rFonts w:ascii="Times New Roman" w:hAnsi="Times New Roman"/>
        </w:rPr>
        <w:tab/>
        <w:t>(a)</w:t>
      </w:r>
      <w:r>
        <w:rPr>
          <w:rFonts w:ascii="Times New Roman" w:hAnsi="Times New Roman"/>
        </w:rPr>
        <w:tab/>
        <w:t>prior to the cards being Cut, all players shall be required to place an Ante;</w:t>
      </w:r>
    </w:p>
    <w:p w14:paraId="2F060820" w14:textId="77777777" w:rsidR="00D318AF" w:rsidRDefault="00D318AF" w:rsidP="00D318AF">
      <w:pPr>
        <w:tabs>
          <w:tab w:val="left" w:pos="720"/>
          <w:tab w:val="left" w:pos="1440"/>
          <w:tab w:val="left" w:pos="1800"/>
        </w:tabs>
        <w:autoSpaceDE w:val="0"/>
        <w:autoSpaceDN w:val="0"/>
        <w:adjustRightInd w:val="0"/>
        <w:ind w:left="1440" w:hanging="2736"/>
        <w:jc w:val="both"/>
        <w:rPr>
          <w:rFonts w:ascii="Times New Roman" w:hAnsi="Times New Roman"/>
        </w:rPr>
      </w:pPr>
    </w:p>
    <w:p w14:paraId="15728021"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r>
        <w:rPr>
          <w:rFonts w:ascii="Times New Roman" w:hAnsi="Times New Roman"/>
        </w:rPr>
        <w:t>(b)</w:t>
      </w:r>
      <w:r>
        <w:rPr>
          <w:rFonts w:ascii="Times New Roman" w:hAnsi="Times New Roman"/>
        </w:rPr>
        <w:tab/>
        <w:t>the Dealer shall Deal to each player, in a clockwise direction, commencing with the player to the immediate left of the Dealer, one card face down then one card face up.</w:t>
      </w:r>
    </w:p>
    <w:p w14:paraId="64AA36EC"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p>
    <w:p w14:paraId="7109D9C4" w14:textId="77777777" w:rsidR="00D318AF" w:rsidRDefault="00D318AF" w:rsidP="00D318AF">
      <w:pPr>
        <w:tabs>
          <w:tab w:val="left" w:pos="720"/>
          <w:tab w:val="left" w:pos="1418"/>
          <w:tab w:val="left" w:pos="1701"/>
          <w:tab w:val="left" w:pos="2268"/>
          <w:tab w:val="left" w:pos="3544"/>
          <w:tab w:val="left" w:pos="5103"/>
          <w:tab w:val="left" w:pos="9639"/>
        </w:tabs>
        <w:autoSpaceDE w:val="0"/>
        <w:autoSpaceDN w:val="0"/>
        <w:adjustRightInd w:val="0"/>
        <w:ind w:left="1418" w:hanging="1418"/>
        <w:jc w:val="both"/>
        <w:rPr>
          <w:rFonts w:ascii="Times New Roman" w:hAnsi="Times New Roman"/>
        </w:rPr>
      </w:pPr>
      <w:r>
        <w:rPr>
          <w:rFonts w:ascii="Times New Roman" w:hAnsi="Times New Roman"/>
        </w:rPr>
        <w:t>12.2</w:t>
      </w:r>
      <w:r>
        <w:rPr>
          <w:rFonts w:ascii="Times New Roman" w:hAnsi="Times New Roman"/>
        </w:rPr>
        <w:tab/>
        <w:t>The first Betting Round  is as follows:</w:t>
      </w:r>
    </w:p>
    <w:p w14:paraId="21F432D6" w14:textId="77777777" w:rsidR="00D318AF" w:rsidRDefault="00D318AF" w:rsidP="00D318AF">
      <w:pPr>
        <w:tabs>
          <w:tab w:val="left" w:pos="720"/>
          <w:tab w:val="left" w:pos="1418"/>
          <w:tab w:val="left" w:pos="1701"/>
          <w:tab w:val="left" w:pos="2268"/>
          <w:tab w:val="left" w:pos="3544"/>
          <w:tab w:val="left" w:pos="5103"/>
          <w:tab w:val="left" w:pos="9639"/>
        </w:tabs>
        <w:autoSpaceDE w:val="0"/>
        <w:autoSpaceDN w:val="0"/>
        <w:adjustRightInd w:val="0"/>
        <w:ind w:left="1418" w:hanging="1418"/>
        <w:jc w:val="both"/>
        <w:rPr>
          <w:rFonts w:ascii="Times New Roman" w:hAnsi="Times New Roman"/>
        </w:rPr>
      </w:pPr>
    </w:p>
    <w:p w14:paraId="304EEE2C"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r>
        <w:rPr>
          <w:rFonts w:ascii="Times New Roman" w:hAnsi="Times New Roman"/>
        </w:rPr>
        <w:t>(a)</w:t>
      </w:r>
      <w:r>
        <w:rPr>
          <w:rFonts w:ascii="Times New Roman" w:hAnsi="Times New Roman"/>
        </w:rPr>
        <w:tab/>
        <w:t>after the initial Deal, the player with the lowest up card shall place a Bet not less than the table minimum.  If two or more players have up cards of equal rank then the player with the lowest card by rank of Suit shall Open.  The rank of Suits, highest to lowest, is spades, hearts, diamonds and clubs;</w:t>
      </w:r>
    </w:p>
    <w:p w14:paraId="5F13CAD3"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p>
    <w:p w14:paraId="1558ED60"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r>
        <w:rPr>
          <w:rFonts w:ascii="Times New Roman" w:hAnsi="Times New Roman"/>
        </w:rPr>
        <w:t>(b)</w:t>
      </w:r>
      <w:r>
        <w:rPr>
          <w:rFonts w:ascii="Times New Roman" w:hAnsi="Times New Roman"/>
        </w:rPr>
        <w:tab/>
        <w:t>subsequent players in order shall Call, Raise or Fold until:</w:t>
      </w:r>
    </w:p>
    <w:p w14:paraId="0F9744DC"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p>
    <w:p w14:paraId="39395C40"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only one player remains in the game, this player shall win the Pot, or</w:t>
      </w:r>
    </w:p>
    <w:p w14:paraId="6894E328"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p>
    <w:p w14:paraId="32DB628E"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two or more players remain in the game.</w:t>
      </w:r>
    </w:p>
    <w:p w14:paraId="2560A014"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06E9E57A" w14:textId="77777777" w:rsidR="00D318AF" w:rsidRDefault="00D318AF" w:rsidP="00D318AF">
      <w:pPr>
        <w:tabs>
          <w:tab w:val="left" w:pos="284"/>
          <w:tab w:val="left" w:pos="720"/>
          <w:tab w:val="left" w:pos="1418"/>
          <w:tab w:val="left" w:pos="1701"/>
          <w:tab w:val="left" w:pos="2268"/>
          <w:tab w:val="left" w:pos="3544"/>
          <w:tab w:val="left" w:pos="5103"/>
          <w:tab w:val="left" w:pos="9639"/>
        </w:tabs>
        <w:autoSpaceDE w:val="0"/>
        <w:autoSpaceDN w:val="0"/>
        <w:adjustRightInd w:val="0"/>
        <w:ind w:left="1418" w:hanging="1418"/>
        <w:jc w:val="both"/>
        <w:rPr>
          <w:rFonts w:ascii="Times New Roman" w:hAnsi="Times New Roman"/>
        </w:rPr>
      </w:pPr>
      <w:r>
        <w:rPr>
          <w:rFonts w:ascii="Times New Roman" w:hAnsi="Times New Roman"/>
        </w:rPr>
        <w:t>12.3</w:t>
      </w:r>
      <w:r>
        <w:rPr>
          <w:rFonts w:ascii="Times New Roman" w:hAnsi="Times New Roman"/>
        </w:rPr>
        <w:tab/>
        <w:t>The second and third Betting Rounds  are as follows:</w:t>
      </w:r>
    </w:p>
    <w:p w14:paraId="5615345D" w14:textId="77777777" w:rsidR="00D318AF" w:rsidRDefault="00D318AF" w:rsidP="00D318AF">
      <w:pPr>
        <w:tabs>
          <w:tab w:val="left" w:pos="284"/>
          <w:tab w:val="left" w:pos="720"/>
          <w:tab w:val="left" w:pos="1418"/>
          <w:tab w:val="left" w:pos="1701"/>
          <w:tab w:val="left" w:pos="2268"/>
          <w:tab w:val="left" w:pos="3544"/>
          <w:tab w:val="left" w:pos="5103"/>
          <w:tab w:val="left" w:pos="9639"/>
        </w:tabs>
        <w:autoSpaceDE w:val="0"/>
        <w:autoSpaceDN w:val="0"/>
        <w:adjustRightInd w:val="0"/>
        <w:ind w:left="1418" w:hanging="1418"/>
        <w:jc w:val="both"/>
        <w:rPr>
          <w:rFonts w:ascii="Times New Roman" w:hAnsi="Times New Roman"/>
        </w:rPr>
      </w:pPr>
    </w:p>
    <w:p w14:paraId="0686B2B9" w14:textId="77777777" w:rsidR="00D318AF" w:rsidRDefault="00D318AF" w:rsidP="00D318AF">
      <w:pPr>
        <w:tabs>
          <w:tab w:val="left" w:pos="284"/>
          <w:tab w:val="left" w:pos="709"/>
          <w:tab w:val="left" w:pos="1440"/>
        </w:tabs>
        <w:autoSpaceDE w:val="0"/>
        <w:autoSpaceDN w:val="0"/>
        <w:adjustRightInd w:val="0"/>
        <w:ind w:left="1440" w:hanging="720"/>
        <w:jc w:val="both"/>
        <w:rPr>
          <w:rFonts w:ascii="Times New Roman" w:hAnsi="Times New Roman"/>
        </w:rPr>
      </w:pPr>
      <w:r>
        <w:rPr>
          <w:rFonts w:ascii="Times New Roman" w:hAnsi="Times New Roman"/>
        </w:rPr>
        <w:t>(a)</w:t>
      </w:r>
      <w:r>
        <w:rPr>
          <w:rFonts w:ascii="Times New Roman" w:hAnsi="Times New Roman"/>
        </w:rPr>
        <w:tab/>
        <w:t>if two or more players remain in the game the Dealer shall Burn a card before the start of the Round and Deal to each active player in sequence a card face up;</w:t>
      </w:r>
    </w:p>
    <w:p w14:paraId="78831C00" w14:textId="77777777" w:rsidR="00D318AF" w:rsidRDefault="00D318AF" w:rsidP="00D318AF">
      <w:pPr>
        <w:tabs>
          <w:tab w:val="left" w:pos="284"/>
          <w:tab w:val="left" w:pos="709"/>
          <w:tab w:val="left" w:pos="1440"/>
        </w:tabs>
        <w:autoSpaceDE w:val="0"/>
        <w:autoSpaceDN w:val="0"/>
        <w:adjustRightInd w:val="0"/>
        <w:ind w:left="1440" w:hanging="720"/>
        <w:jc w:val="both"/>
        <w:rPr>
          <w:rFonts w:ascii="Times New Roman" w:hAnsi="Times New Roman"/>
        </w:rPr>
      </w:pPr>
    </w:p>
    <w:p w14:paraId="58D62010" w14:textId="77777777" w:rsidR="00D318AF" w:rsidRDefault="00D318AF" w:rsidP="00D318AF">
      <w:pPr>
        <w:tabs>
          <w:tab w:val="left" w:pos="284"/>
          <w:tab w:val="left" w:pos="709"/>
          <w:tab w:val="left" w:pos="1418"/>
        </w:tabs>
        <w:autoSpaceDE w:val="0"/>
        <w:autoSpaceDN w:val="0"/>
        <w:adjustRightInd w:val="0"/>
        <w:ind w:left="1418" w:hanging="698"/>
        <w:jc w:val="both"/>
        <w:rPr>
          <w:rFonts w:ascii="Times New Roman" w:hAnsi="Times New Roman"/>
        </w:rPr>
      </w:pPr>
      <w:r>
        <w:rPr>
          <w:rFonts w:ascii="Times New Roman" w:hAnsi="Times New Roman"/>
        </w:rPr>
        <w:t>(b)</w:t>
      </w:r>
      <w:r>
        <w:rPr>
          <w:rFonts w:ascii="Times New Roman" w:hAnsi="Times New Roman"/>
        </w:rPr>
        <w:tab/>
        <w:t>the player with the highest value Hand showing shall Open, Check or Fold.  If two or more players have up cards of equal rank then the player with the highest card by rank of Suit shall Open.  The rank of Suits, highest to lowest, is spades, hearts, diamonds and clubs;</w:t>
      </w:r>
    </w:p>
    <w:p w14:paraId="2998ED97" w14:textId="77777777" w:rsidR="00D318AF" w:rsidRDefault="00D318AF" w:rsidP="00D318AF">
      <w:pPr>
        <w:tabs>
          <w:tab w:val="left" w:pos="284"/>
          <w:tab w:val="left" w:pos="709"/>
          <w:tab w:val="left" w:pos="1418"/>
        </w:tabs>
        <w:autoSpaceDE w:val="0"/>
        <w:autoSpaceDN w:val="0"/>
        <w:adjustRightInd w:val="0"/>
        <w:ind w:left="1418" w:hanging="698"/>
        <w:jc w:val="both"/>
        <w:rPr>
          <w:rFonts w:ascii="Times New Roman" w:hAnsi="Times New Roman"/>
        </w:rPr>
      </w:pPr>
    </w:p>
    <w:p w14:paraId="6ADF8348" w14:textId="77777777" w:rsidR="00D318AF" w:rsidRDefault="00D318AF" w:rsidP="00D318AF">
      <w:pPr>
        <w:tabs>
          <w:tab w:val="left" w:pos="284"/>
          <w:tab w:val="left" w:pos="709"/>
          <w:tab w:val="left" w:pos="1418"/>
        </w:tabs>
        <w:autoSpaceDE w:val="0"/>
        <w:autoSpaceDN w:val="0"/>
        <w:adjustRightInd w:val="0"/>
        <w:ind w:left="1418" w:hanging="698"/>
        <w:jc w:val="both"/>
        <w:rPr>
          <w:rFonts w:ascii="Times New Roman" w:hAnsi="Times New Roman"/>
        </w:rPr>
      </w:pPr>
      <w:r>
        <w:rPr>
          <w:rFonts w:ascii="Times New Roman" w:hAnsi="Times New Roman"/>
        </w:rPr>
        <w:t>(c)</w:t>
      </w:r>
      <w:r>
        <w:rPr>
          <w:rFonts w:ascii="Times New Roman" w:hAnsi="Times New Roman"/>
        </w:rPr>
        <w:tab/>
        <w:t>players in a clockwise direction from the Opener, shall Call, Raise or Fold until:</w:t>
      </w:r>
    </w:p>
    <w:p w14:paraId="1BBC61A9" w14:textId="77777777" w:rsidR="00D318AF" w:rsidRDefault="00D318AF" w:rsidP="00D318AF">
      <w:pPr>
        <w:tabs>
          <w:tab w:val="left" w:pos="284"/>
          <w:tab w:val="left" w:pos="709"/>
          <w:tab w:val="left" w:pos="1418"/>
        </w:tabs>
        <w:autoSpaceDE w:val="0"/>
        <w:autoSpaceDN w:val="0"/>
        <w:adjustRightInd w:val="0"/>
        <w:ind w:left="1418" w:hanging="698"/>
        <w:jc w:val="both"/>
        <w:rPr>
          <w:rFonts w:ascii="Times New Roman" w:hAnsi="Times New Roman"/>
        </w:rPr>
      </w:pPr>
    </w:p>
    <w:p w14:paraId="24FB57A7"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lastRenderedPageBreak/>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only one player remains in the game, this player shall win the Pot, or</w:t>
      </w:r>
    </w:p>
    <w:p w14:paraId="595E718A"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1736AD1A"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two or more players remain in the game.</w:t>
      </w:r>
    </w:p>
    <w:p w14:paraId="279B7C7D"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13038A2D" w14:textId="77777777" w:rsidR="00D318AF" w:rsidRDefault="00D318AF" w:rsidP="00D318AF">
      <w:pPr>
        <w:tabs>
          <w:tab w:val="left" w:pos="284"/>
          <w:tab w:val="left" w:pos="720"/>
        </w:tabs>
        <w:autoSpaceDE w:val="0"/>
        <w:autoSpaceDN w:val="0"/>
        <w:adjustRightInd w:val="0"/>
        <w:ind w:left="720" w:hanging="720"/>
        <w:jc w:val="both"/>
        <w:rPr>
          <w:rFonts w:ascii="Times New Roman" w:hAnsi="Times New Roman"/>
        </w:rPr>
      </w:pPr>
      <w:r>
        <w:rPr>
          <w:rFonts w:ascii="Times New Roman" w:hAnsi="Times New Roman"/>
        </w:rPr>
        <w:t>12.4</w:t>
      </w:r>
      <w:r>
        <w:rPr>
          <w:rFonts w:ascii="Times New Roman" w:hAnsi="Times New Roman"/>
        </w:rPr>
        <w:tab/>
        <w:t xml:space="preserve">The final Betting Round is as follows: </w:t>
      </w:r>
    </w:p>
    <w:p w14:paraId="09D88DC2" w14:textId="77777777" w:rsidR="00D318AF" w:rsidRDefault="00D318AF" w:rsidP="00D318AF">
      <w:pPr>
        <w:tabs>
          <w:tab w:val="left" w:pos="284"/>
          <w:tab w:val="left" w:pos="720"/>
        </w:tabs>
        <w:autoSpaceDE w:val="0"/>
        <w:autoSpaceDN w:val="0"/>
        <w:adjustRightInd w:val="0"/>
        <w:ind w:left="720" w:hanging="720"/>
        <w:jc w:val="both"/>
        <w:rPr>
          <w:rFonts w:ascii="Times New Roman" w:hAnsi="Times New Roman"/>
        </w:rPr>
      </w:pPr>
    </w:p>
    <w:p w14:paraId="53C301CC" w14:textId="77777777" w:rsidR="00D318AF" w:rsidRDefault="00D318AF" w:rsidP="00D318AF">
      <w:pPr>
        <w:tabs>
          <w:tab w:val="left" w:pos="284"/>
          <w:tab w:val="left" w:pos="709"/>
          <w:tab w:val="left" w:pos="1440"/>
        </w:tabs>
        <w:autoSpaceDE w:val="0"/>
        <w:autoSpaceDN w:val="0"/>
        <w:adjustRightInd w:val="0"/>
        <w:ind w:left="1440" w:hanging="720"/>
        <w:jc w:val="both"/>
        <w:rPr>
          <w:rFonts w:ascii="Times New Roman" w:hAnsi="Times New Roman"/>
        </w:rPr>
      </w:pPr>
      <w:r>
        <w:rPr>
          <w:rFonts w:ascii="Times New Roman" w:hAnsi="Times New Roman"/>
        </w:rPr>
        <w:t>(a)</w:t>
      </w:r>
      <w:r>
        <w:rPr>
          <w:rFonts w:ascii="Times New Roman" w:hAnsi="Times New Roman"/>
        </w:rPr>
        <w:tab/>
        <w:t>if two or more players remain in the game the Dealer shall Burn a card before the start of the dealing round and Deal each active player in sequence a card face up.  If there are insufficient cards remaining, the Dealer shall either shuffle the Burns and the remaining undealt cards or if the total including Burns shall be insufficient to complete the Deal, the Dealer shall Burn a card and Deal a Community Card face up;</w:t>
      </w:r>
    </w:p>
    <w:p w14:paraId="7B28E365" w14:textId="77777777" w:rsidR="00D318AF" w:rsidRDefault="00D318AF" w:rsidP="00D318AF">
      <w:pPr>
        <w:tabs>
          <w:tab w:val="left" w:pos="284"/>
          <w:tab w:val="left" w:pos="709"/>
          <w:tab w:val="left" w:pos="1440"/>
        </w:tabs>
        <w:autoSpaceDE w:val="0"/>
        <w:autoSpaceDN w:val="0"/>
        <w:adjustRightInd w:val="0"/>
        <w:ind w:left="1440" w:hanging="720"/>
        <w:jc w:val="both"/>
        <w:rPr>
          <w:rFonts w:ascii="Times New Roman" w:hAnsi="Times New Roman"/>
        </w:rPr>
      </w:pPr>
    </w:p>
    <w:p w14:paraId="6AA8964B" w14:textId="77777777" w:rsidR="00D318AF" w:rsidRDefault="00D318AF" w:rsidP="00D318AF">
      <w:pPr>
        <w:tabs>
          <w:tab w:val="left" w:pos="284"/>
          <w:tab w:val="left" w:pos="709"/>
          <w:tab w:val="left" w:pos="1418"/>
        </w:tabs>
        <w:autoSpaceDE w:val="0"/>
        <w:autoSpaceDN w:val="0"/>
        <w:adjustRightInd w:val="0"/>
        <w:ind w:left="1418" w:hanging="698"/>
        <w:jc w:val="both"/>
        <w:rPr>
          <w:rFonts w:ascii="Times New Roman" w:hAnsi="Times New Roman"/>
        </w:rPr>
      </w:pPr>
      <w:r>
        <w:rPr>
          <w:rFonts w:ascii="Times New Roman" w:hAnsi="Times New Roman"/>
        </w:rPr>
        <w:t>(b)</w:t>
      </w:r>
      <w:r>
        <w:rPr>
          <w:rFonts w:ascii="Times New Roman" w:hAnsi="Times New Roman"/>
        </w:rPr>
        <w:tab/>
        <w:t>the player with the highest value Hand showing, not including the Community Card, shall Open, Check or Fold.  If two or more players have up cards of equal rank then the player with the highest card by rank of Suit shall Open.  The rank of Suits, highest to lowest, is spades, hearts, diamonds and clubs;</w:t>
      </w:r>
    </w:p>
    <w:p w14:paraId="609ABE25" w14:textId="77777777" w:rsidR="00D318AF" w:rsidRDefault="00D318AF" w:rsidP="00D318AF">
      <w:pPr>
        <w:tabs>
          <w:tab w:val="left" w:pos="284"/>
          <w:tab w:val="left" w:pos="709"/>
          <w:tab w:val="left" w:pos="1418"/>
        </w:tabs>
        <w:autoSpaceDE w:val="0"/>
        <w:autoSpaceDN w:val="0"/>
        <w:adjustRightInd w:val="0"/>
        <w:ind w:left="1418" w:hanging="698"/>
        <w:jc w:val="both"/>
        <w:rPr>
          <w:rFonts w:ascii="Times New Roman" w:hAnsi="Times New Roman"/>
        </w:rPr>
      </w:pPr>
    </w:p>
    <w:p w14:paraId="2B7D77CC"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r>
        <w:rPr>
          <w:rFonts w:ascii="Times New Roman" w:hAnsi="Times New Roman"/>
        </w:rPr>
        <w:t>(c)</w:t>
      </w:r>
      <w:r>
        <w:rPr>
          <w:rFonts w:ascii="Times New Roman" w:hAnsi="Times New Roman"/>
        </w:rPr>
        <w:tab/>
        <w:t>players in a clockwise direction from the Opener, shall Call, Raise or Fold until:</w:t>
      </w:r>
    </w:p>
    <w:p w14:paraId="0769853C"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p>
    <w:p w14:paraId="76290425"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only one player remains in the game, this player shall win the Pot, or</w:t>
      </w:r>
    </w:p>
    <w:p w14:paraId="1E90E5DF"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37CF5B2D"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two or more players remain in the game;</w:t>
      </w:r>
    </w:p>
    <w:p w14:paraId="28E9ABE9"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2774C5F7" w14:textId="77777777" w:rsidR="00D318AF" w:rsidRDefault="00D318AF" w:rsidP="00D318AF">
      <w:pPr>
        <w:tabs>
          <w:tab w:val="left" w:pos="284"/>
          <w:tab w:val="left" w:pos="709"/>
          <w:tab w:val="left" w:pos="1418"/>
        </w:tabs>
        <w:autoSpaceDE w:val="0"/>
        <w:autoSpaceDN w:val="0"/>
        <w:adjustRightInd w:val="0"/>
        <w:ind w:left="1418" w:hanging="698"/>
        <w:jc w:val="both"/>
        <w:rPr>
          <w:rFonts w:ascii="Times New Roman" w:hAnsi="Times New Roman"/>
        </w:rPr>
      </w:pPr>
      <w:r>
        <w:rPr>
          <w:rFonts w:ascii="Times New Roman" w:hAnsi="Times New Roman"/>
        </w:rPr>
        <w:t>(d)</w:t>
      </w:r>
      <w:r>
        <w:rPr>
          <w:rFonts w:ascii="Times New Roman" w:hAnsi="Times New Roman"/>
        </w:rPr>
        <w:tab/>
        <w:t>if two or more players remain in the game, the player being called shall then expose his/her Hole Card.  All remaining players shall, if holding a Hand of equal or higher value, expose their Hole Card.  Any player at the table may request to see any or all Hands involved in the Showdown.  The Dealer shall then announce the winning Hand or Hands. The winning Hand shall be the highest ranking five card poker Hand, which, in some instances, may include a Community Card pursuant to sub-paragraph (a);</w:t>
      </w:r>
    </w:p>
    <w:p w14:paraId="45DB50AC" w14:textId="77777777" w:rsidR="00D318AF" w:rsidRDefault="00D318AF" w:rsidP="00D318AF">
      <w:pPr>
        <w:tabs>
          <w:tab w:val="left" w:pos="284"/>
          <w:tab w:val="left" w:pos="709"/>
          <w:tab w:val="left" w:pos="1418"/>
        </w:tabs>
        <w:autoSpaceDE w:val="0"/>
        <w:autoSpaceDN w:val="0"/>
        <w:adjustRightInd w:val="0"/>
        <w:ind w:left="1418" w:hanging="698"/>
        <w:jc w:val="both"/>
        <w:rPr>
          <w:rFonts w:ascii="Times New Roman" w:hAnsi="Times New Roman"/>
        </w:rPr>
      </w:pPr>
    </w:p>
    <w:p w14:paraId="09B2BC51" w14:textId="77777777" w:rsidR="00D318AF" w:rsidRDefault="00D318AF" w:rsidP="00D318AF">
      <w:pPr>
        <w:tabs>
          <w:tab w:val="left" w:pos="284"/>
          <w:tab w:val="left" w:pos="709"/>
          <w:tab w:val="left" w:pos="1418"/>
        </w:tabs>
        <w:autoSpaceDE w:val="0"/>
        <w:autoSpaceDN w:val="0"/>
        <w:adjustRightInd w:val="0"/>
        <w:ind w:left="1418" w:hanging="698"/>
        <w:jc w:val="both"/>
        <w:rPr>
          <w:rFonts w:ascii="Times New Roman" w:hAnsi="Times New Roman"/>
        </w:rPr>
      </w:pPr>
      <w:r>
        <w:rPr>
          <w:rFonts w:ascii="Times New Roman" w:hAnsi="Times New Roman"/>
        </w:rPr>
        <w:lastRenderedPageBreak/>
        <w:t>(e)</w:t>
      </w:r>
      <w:r>
        <w:rPr>
          <w:rFonts w:ascii="Times New Roman" w:hAnsi="Times New Roman"/>
        </w:rPr>
        <w:tab/>
        <w:t>when two or more players hold winning Hands of equal value, the Pot or Pots shall be divided equally to the lowest Chip denomination in play at the table. If in the event that, after the Pot or Pots have been divided, there is an amount remaining that cannot be equally divided among the players in contention for the Pot or Pots, then the amount remaining shall be given to the Hand containing the highest card by Suit.  The rank of Suits, highest to lowest, is spades, hearts, diamonds and clubs;</w:t>
      </w:r>
    </w:p>
    <w:p w14:paraId="28EF1D22" w14:textId="77777777" w:rsidR="00D318AF" w:rsidRDefault="00D318AF" w:rsidP="00D318AF">
      <w:pPr>
        <w:tabs>
          <w:tab w:val="left" w:pos="284"/>
          <w:tab w:val="left" w:pos="709"/>
          <w:tab w:val="left" w:pos="1418"/>
        </w:tabs>
        <w:autoSpaceDE w:val="0"/>
        <w:autoSpaceDN w:val="0"/>
        <w:adjustRightInd w:val="0"/>
        <w:ind w:left="1418" w:hanging="698"/>
        <w:jc w:val="both"/>
        <w:rPr>
          <w:rFonts w:ascii="Times New Roman" w:hAnsi="Times New Roman"/>
        </w:rPr>
      </w:pPr>
    </w:p>
    <w:p w14:paraId="783D738B"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r>
        <w:rPr>
          <w:rFonts w:ascii="Times New Roman" w:hAnsi="Times New Roman"/>
        </w:rPr>
        <w:t>(f)</w:t>
      </w:r>
      <w:r>
        <w:rPr>
          <w:rFonts w:ascii="Times New Roman" w:hAnsi="Times New Roman"/>
        </w:rPr>
        <w:tab/>
        <w:t>the Pot shall not be divided by the agreement of two or more players.  Each Hand shall be played to a conclusion.</w:t>
      </w:r>
    </w:p>
    <w:p w14:paraId="6886A5A9"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p>
    <w:p w14:paraId="108E4281" w14:textId="77777777" w:rsidR="00D318AF" w:rsidRDefault="00D318AF" w:rsidP="00D318AF">
      <w:pPr>
        <w:tabs>
          <w:tab w:val="left" w:pos="720"/>
          <w:tab w:val="left" w:pos="851"/>
          <w:tab w:val="left" w:pos="1701"/>
          <w:tab w:val="left" w:pos="2268"/>
          <w:tab w:val="left" w:pos="3544"/>
          <w:tab w:val="left" w:pos="5103"/>
          <w:tab w:val="left" w:pos="9639"/>
        </w:tabs>
        <w:autoSpaceDE w:val="0"/>
        <w:autoSpaceDN w:val="0"/>
        <w:adjustRightInd w:val="0"/>
        <w:ind w:left="720" w:hanging="720"/>
        <w:jc w:val="both"/>
        <w:rPr>
          <w:rFonts w:ascii="Times New Roman" w:hAnsi="Times New Roman"/>
        </w:rPr>
      </w:pPr>
      <w:r>
        <w:rPr>
          <w:rFonts w:ascii="Times New Roman" w:hAnsi="Times New Roman"/>
        </w:rPr>
        <w:t>12.5</w:t>
      </w:r>
      <w:r>
        <w:rPr>
          <w:rFonts w:ascii="Times New Roman" w:hAnsi="Times New Roman"/>
        </w:rPr>
        <w:tab/>
        <w:t>The rules for minimum and maximum Wagers are as follows:</w:t>
      </w:r>
    </w:p>
    <w:p w14:paraId="3C99F6E0" w14:textId="77777777" w:rsidR="00D318AF" w:rsidRDefault="00D318AF" w:rsidP="00D318AF">
      <w:pPr>
        <w:tabs>
          <w:tab w:val="left" w:pos="720"/>
          <w:tab w:val="left" w:pos="851"/>
          <w:tab w:val="left" w:pos="1701"/>
          <w:tab w:val="left" w:pos="2268"/>
          <w:tab w:val="left" w:pos="3544"/>
          <w:tab w:val="left" w:pos="5103"/>
          <w:tab w:val="left" w:pos="9639"/>
        </w:tabs>
        <w:autoSpaceDE w:val="0"/>
        <w:autoSpaceDN w:val="0"/>
        <w:adjustRightInd w:val="0"/>
        <w:ind w:left="720" w:hanging="720"/>
        <w:jc w:val="both"/>
        <w:rPr>
          <w:rFonts w:ascii="Times New Roman" w:hAnsi="Times New Roman"/>
        </w:rPr>
      </w:pPr>
    </w:p>
    <w:p w14:paraId="79A0C910" w14:textId="77777777" w:rsidR="00D318AF" w:rsidRDefault="00D318AF" w:rsidP="00D318AF">
      <w:pPr>
        <w:tabs>
          <w:tab w:val="left" w:pos="284"/>
          <w:tab w:val="left" w:pos="709"/>
          <w:tab w:val="left" w:pos="1418"/>
        </w:tabs>
        <w:autoSpaceDE w:val="0"/>
        <w:autoSpaceDN w:val="0"/>
        <w:adjustRightInd w:val="0"/>
        <w:ind w:left="1418" w:hanging="698"/>
        <w:jc w:val="both"/>
        <w:rPr>
          <w:rFonts w:ascii="Times New Roman" w:hAnsi="Times New Roman"/>
        </w:rPr>
      </w:pPr>
      <w:r>
        <w:rPr>
          <w:rFonts w:ascii="Times New Roman" w:hAnsi="Times New Roman"/>
        </w:rPr>
        <w:t>(a)</w:t>
      </w:r>
      <w:r>
        <w:rPr>
          <w:rFonts w:ascii="Times New Roman" w:hAnsi="Times New Roman"/>
        </w:rPr>
        <w:tab/>
        <w:t>the minimum and maximum Wagers permitted shall be shown on a notice at the table;</w:t>
      </w:r>
    </w:p>
    <w:p w14:paraId="284E54EA" w14:textId="77777777" w:rsidR="00D318AF" w:rsidRDefault="00D318AF" w:rsidP="00D318AF">
      <w:pPr>
        <w:tabs>
          <w:tab w:val="left" w:pos="284"/>
          <w:tab w:val="left" w:pos="709"/>
          <w:tab w:val="left" w:pos="1418"/>
        </w:tabs>
        <w:autoSpaceDE w:val="0"/>
        <w:autoSpaceDN w:val="0"/>
        <w:adjustRightInd w:val="0"/>
        <w:ind w:left="1418" w:hanging="698"/>
        <w:jc w:val="both"/>
        <w:rPr>
          <w:rFonts w:ascii="Times New Roman" w:hAnsi="Times New Roman"/>
        </w:rPr>
      </w:pPr>
    </w:p>
    <w:p w14:paraId="601C5046"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r>
        <w:rPr>
          <w:rFonts w:ascii="Times New Roman" w:hAnsi="Times New Roman"/>
        </w:rPr>
        <w:t>(b)</w:t>
      </w:r>
      <w:r>
        <w:rPr>
          <w:rFonts w:ascii="Times New Roman" w:hAnsi="Times New Roman"/>
        </w:rPr>
        <w:tab/>
        <w:t>a Raise shall be within the table Limits and shall not be less than any previous Bet or Raise in that Round, except in the event of a player tapping out;</w:t>
      </w:r>
    </w:p>
    <w:p w14:paraId="39408145"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p>
    <w:p w14:paraId="7AAC06DC"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r>
        <w:rPr>
          <w:rFonts w:ascii="Times New Roman" w:hAnsi="Times New Roman"/>
        </w:rPr>
        <w:t>(c)</w:t>
      </w:r>
      <w:r>
        <w:rPr>
          <w:rFonts w:ascii="Times New Roman" w:hAnsi="Times New Roman"/>
        </w:rPr>
        <w:tab/>
        <w:t>where a Limit is specified in terms of a ratio to the Pot (half Pot or full Pot) and a player wishes to Raise, the amount required for a player to Call shall be included in the Pot before the Limit is calculated;</w:t>
      </w:r>
    </w:p>
    <w:p w14:paraId="34901B1C"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p>
    <w:p w14:paraId="176CDE4F"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r>
        <w:rPr>
          <w:rFonts w:ascii="Times New Roman" w:hAnsi="Times New Roman"/>
        </w:rPr>
        <w:t>(d)</w:t>
      </w:r>
      <w:r>
        <w:rPr>
          <w:rFonts w:ascii="Times New Roman" w:hAnsi="Times New Roman"/>
        </w:rPr>
        <w:tab/>
        <w:t>where the game is Spread Limit, each Bet or Raise shall be at least equal to the betting minimum, if first to act, or equal to the last Bet or Raise, if Action has been taken, but a player may Raise up to the betting maximum;</w:t>
      </w:r>
    </w:p>
    <w:p w14:paraId="46994E12"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p>
    <w:p w14:paraId="0254EC6C" w14:textId="77777777" w:rsidR="00D318AF" w:rsidRDefault="00D318AF" w:rsidP="00D318AF">
      <w:pPr>
        <w:tabs>
          <w:tab w:val="left" w:pos="284"/>
          <w:tab w:val="left" w:pos="709"/>
          <w:tab w:val="left" w:pos="1418"/>
        </w:tabs>
        <w:autoSpaceDE w:val="0"/>
        <w:autoSpaceDN w:val="0"/>
        <w:adjustRightInd w:val="0"/>
        <w:ind w:left="1418" w:hanging="698"/>
        <w:jc w:val="both"/>
        <w:rPr>
          <w:rFonts w:ascii="Times New Roman" w:hAnsi="Times New Roman"/>
        </w:rPr>
      </w:pPr>
      <w:r>
        <w:rPr>
          <w:rFonts w:ascii="Times New Roman" w:hAnsi="Times New Roman"/>
        </w:rPr>
        <w:t>(e)</w:t>
      </w:r>
      <w:r>
        <w:rPr>
          <w:rFonts w:ascii="Times New Roman" w:hAnsi="Times New Roman"/>
        </w:rPr>
        <w:tab/>
        <w:t>in all games where the Limit is expressed in terms of a ratio to the Pot, or specified No Limit, there shall be no limit to the number of Raises permitted.  In all other cases there shall be a Limit of three Raises in a Betting Round, unless the betting is Heads Up, then there shall be no limit to the number of Raises.</w:t>
      </w:r>
    </w:p>
    <w:p w14:paraId="0EFEA395" w14:textId="77777777" w:rsidR="00D318AF" w:rsidRDefault="00D318AF" w:rsidP="00D318AF">
      <w:pPr>
        <w:tabs>
          <w:tab w:val="left" w:pos="284"/>
          <w:tab w:val="left" w:pos="709"/>
          <w:tab w:val="left" w:pos="1418"/>
        </w:tabs>
        <w:autoSpaceDE w:val="0"/>
        <w:autoSpaceDN w:val="0"/>
        <w:adjustRightInd w:val="0"/>
        <w:ind w:left="1418" w:hanging="698"/>
        <w:jc w:val="both"/>
        <w:rPr>
          <w:rFonts w:ascii="Times New Roman" w:hAnsi="Times New Roman"/>
        </w:rPr>
      </w:pPr>
    </w:p>
    <w:p w14:paraId="59D65562"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567"/>
        <w:jc w:val="both"/>
        <w:rPr>
          <w:rFonts w:ascii="Times New Roman" w:hAnsi="Times New Roman"/>
        </w:rPr>
      </w:pPr>
    </w:p>
    <w:p w14:paraId="0E9681AC"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b/>
          <w:bCs/>
        </w:rPr>
        <w:t>13.0</w:t>
      </w:r>
      <w:r>
        <w:rPr>
          <w:rFonts w:ascii="Times New Roman" w:hAnsi="Times New Roman"/>
          <w:b/>
          <w:bCs/>
        </w:rPr>
        <w:tab/>
        <w:t>Seven Card Stud</w:t>
      </w:r>
    </w:p>
    <w:p w14:paraId="3EF95AA2"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7F16C6B3"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13.1</w:t>
      </w:r>
      <w:r>
        <w:rPr>
          <w:rFonts w:ascii="Times New Roman" w:hAnsi="Times New Roman"/>
        </w:rPr>
        <w:tab/>
        <w:t>The initial Deal is as follows:</w:t>
      </w:r>
    </w:p>
    <w:p w14:paraId="27D1B6AB" w14:textId="77777777" w:rsidR="00D318AF" w:rsidRDefault="00D318AF" w:rsidP="00D318AF">
      <w:pPr>
        <w:tabs>
          <w:tab w:val="left" w:pos="720"/>
          <w:tab w:val="left" w:pos="1440"/>
          <w:tab w:val="left" w:pos="1800"/>
        </w:tabs>
        <w:autoSpaceDE w:val="0"/>
        <w:autoSpaceDN w:val="0"/>
        <w:adjustRightInd w:val="0"/>
        <w:ind w:left="1440" w:hanging="2736"/>
        <w:jc w:val="both"/>
        <w:rPr>
          <w:rFonts w:ascii="Times New Roman" w:hAnsi="Times New Roman"/>
        </w:rPr>
      </w:pPr>
      <w:r>
        <w:rPr>
          <w:rFonts w:ascii="Times New Roman" w:hAnsi="Times New Roman"/>
        </w:rPr>
        <w:tab/>
      </w:r>
    </w:p>
    <w:p w14:paraId="33597857" w14:textId="77777777" w:rsidR="00D318AF" w:rsidRDefault="00D318AF" w:rsidP="00D318AF">
      <w:pPr>
        <w:tabs>
          <w:tab w:val="left" w:pos="720"/>
          <w:tab w:val="left" w:pos="1440"/>
          <w:tab w:val="left" w:pos="1800"/>
        </w:tabs>
        <w:autoSpaceDE w:val="0"/>
        <w:autoSpaceDN w:val="0"/>
        <w:adjustRightInd w:val="0"/>
        <w:ind w:left="1440" w:hanging="2736"/>
        <w:jc w:val="both"/>
        <w:rPr>
          <w:rFonts w:ascii="Times New Roman" w:hAnsi="Times New Roman"/>
        </w:rPr>
      </w:pPr>
      <w:r>
        <w:rPr>
          <w:rFonts w:ascii="Times New Roman" w:hAnsi="Times New Roman"/>
        </w:rPr>
        <w:tab/>
        <w:t>(a)</w:t>
      </w:r>
      <w:r>
        <w:rPr>
          <w:rFonts w:ascii="Times New Roman" w:hAnsi="Times New Roman"/>
        </w:rPr>
        <w:tab/>
        <w:t>prior to the cards being Cut, all players shall be required to place an Ante;</w:t>
      </w:r>
    </w:p>
    <w:p w14:paraId="0A6A809E" w14:textId="77777777" w:rsidR="00D318AF" w:rsidRDefault="00D318AF" w:rsidP="00D318AF">
      <w:pPr>
        <w:tabs>
          <w:tab w:val="left" w:pos="720"/>
          <w:tab w:val="left" w:pos="1440"/>
          <w:tab w:val="left" w:pos="1800"/>
        </w:tabs>
        <w:autoSpaceDE w:val="0"/>
        <w:autoSpaceDN w:val="0"/>
        <w:adjustRightInd w:val="0"/>
        <w:ind w:left="1440" w:hanging="2736"/>
        <w:jc w:val="both"/>
        <w:rPr>
          <w:rFonts w:ascii="Times New Roman" w:hAnsi="Times New Roman"/>
        </w:rPr>
      </w:pPr>
    </w:p>
    <w:p w14:paraId="32D4ED2A" w14:textId="77777777" w:rsidR="00D318AF" w:rsidRDefault="00D318AF" w:rsidP="00D318AF">
      <w:pPr>
        <w:tabs>
          <w:tab w:val="left" w:pos="1440"/>
        </w:tabs>
        <w:autoSpaceDE w:val="0"/>
        <w:autoSpaceDN w:val="0"/>
        <w:adjustRightInd w:val="0"/>
        <w:ind w:left="1440" w:hanging="720"/>
        <w:jc w:val="both"/>
        <w:rPr>
          <w:rFonts w:ascii="Times New Roman" w:hAnsi="Times New Roman"/>
        </w:rPr>
      </w:pPr>
      <w:r>
        <w:rPr>
          <w:rFonts w:ascii="Times New Roman" w:hAnsi="Times New Roman"/>
        </w:rPr>
        <w:t>(b)</w:t>
      </w:r>
      <w:r>
        <w:rPr>
          <w:rFonts w:ascii="Times New Roman" w:hAnsi="Times New Roman"/>
        </w:rPr>
        <w:tab/>
        <w:t>the Dealer shall Deal to each player, in a clockwise direction, commencing with the player to the immediate left of the Dealer, one card face downward continuing this Deal until each player receives two cards.  The Dealer shall then continue in the same sequence and Deal each player one card face up.</w:t>
      </w:r>
    </w:p>
    <w:p w14:paraId="2D9B2DD7"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567"/>
        <w:jc w:val="both"/>
        <w:rPr>
          <w:rFonts w:ascii="Times New Roman" w:hAnsi="Times New Roman"/>
        </w:rPr>
      </w:pPr>
    </w:p>
    <w:p w14:paraId="353A52D2"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13.2</w:t>
      </w:r>
      <w:r>
        <w:rPr>
          <w:rFonts w:ascii="Times New Roman" w:hAnsi="Times New Roman"/>
        </w:rPr>
        <w:tab/>
        <w:t xml:space="preserve">The first Betting Round is as follows: </w:t>
      </w:r>
    </w:p>
    <w:p w14:paraId="1988013B"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11A3FE17"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(a)</w:t>
      </w:r>
      <w:r>
        <w:rPr>
          <w:rFonts w:ascii="Times New Roman" w:hAnsi="Times New Roman"/>
        </w:rPr>
        <w:tab/>
        <w:t>after the initial Deal, the player with the lowest up card shall place a Bet not less than the table minimum.  If two or more players have up cards of equal rank then the player with the lowest card by rank of Suit shall Open.  The rank of Suits, highest to lowest, is spades, hearts, diamonds and clubs;</w:t>
      </w:r>
    </w:p>
    <w:p w14:paraId="5B578109"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46FE1774"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(b)</w:t>
      </w:r>
      <w:r>
        <w:rPr>
          <w:rFonts w:ascii="Times New Roman" w:hAnsi="Times New Roman"/>
        </w:rPr>
        <w:tab/>
        <w:t>subsequent players in order shall Call, Raise or Fold until:</w:t>
      </w:r>
    </w:p>
    <w:p w14:paraId="1CD6872C"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6D0C6824"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only one player remains in the game, this player shall win the Pot, or</w:t>
      </w:r>
    </w:p>
    <w:p w14:paraId="10042005"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094D2BB9"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two or more players remain in the game.</w:t>
      </w:r>
    </w:p>
    <w:p w14:paraId="70930BC1"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5436EA1E"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13.3</w:t>
      </w:r>
      <w:r>
        <w:rPr>
          <w:rFonts w:ascii="Times New Roman" w:hAnsi="Times New Roman"/>
        </w:rPr>
        <w:tab/>
        <w:t>The second, third and fourth Betting Rounds are as follows:</w:t>
      </w:r>
    </w:p>
    <w:p w14:paraId="59C0563E"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42B95E17"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(a)</w:t>
      </w:r>
      <w:r>
        <w:rPr>
          <w:rFonts w:ascii="Times New Roman" w:hAnsi="Times New Roman"/>
        </w:rPr>
        <w:tab/>
        <w:t>if two or more players remain in the game the Dealer shall Burn a card before the start of the Round and Deal to each active player in sequence a card face up;</w:t>
      </w:r>
    </w:p>
    <w:p w14:paraId="5C5B82D4"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3DB6DD20"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lastRenderedPageBreak/>
        <w:t>(b)</w:t>
      </w:r>
      <w:r>
        <w:rPr>
          <w:rFonts w:ascii="Times New Roman" w:hAnsi="Times New Roman"/>
        </w:rPr>
        <w:tab/>
        <w:t>the player with the highest value Hand showing shall Open, Check or Fold.  If two or more players have up cards of equal rank then the player with the highest card by rank of Suit shall Open.  The rank of Suits, highest to lowest, is spades, hearts, diamonds and clubs;</w:t>
      </w:r>
    </w:p>
    <w:p w14:paraId="2B4DF3DC"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68911397"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(c)</w:t>
      </w:r>
      <w:r>
        <w:rPr>
          <w:rFonts w:ascii="Times New Roman" w:hAnsi="Times New Roman"/>
        </w:rPr>
        <w:tab/>
        <w:t>players in a clockwise direction from the Opener, shall Call, Raise or Fold until:</w:t>
      </w:r>
    </w:p>
    <w:p w14:paraId="20A96B70"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1E8B6A87"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only one player remains in the game, this player shall win the Pot, or</w:t>
      </w:r>
    </w:p>
    <w:p w14:paraId="6582716A"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5845EE6F"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two or more players remain in the game.</w:t>
      </w:r>
    </w:p>
    <w:p w14:paraId="0DD90CFE"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5AD418A1"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13.4</w:t>
      </w:r>
      <w:r>
        <w:rPr>
          <w:rFonts w:ascii="Times New Roman" w:hAnsi="Times New Roman"/>
        </w:rPr>
        <w:tab/>
        <w:t>The final Betting Round is as follows:</w:t>
      </w:r>
    </w:p>
    <w:p w14:paraId="15C1C6B6"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45F0EF03" w14:textId="77777777" w:rsidR="00D318AF" w:rsidRDefault="00D318AF" w:rsidP="00D318AF">
      <w:pPr>
        <w:tabs>
          <w:tab w:val="left" w:pos="1440"/>
        </w:tabs>
        <w:autoSpaceDE w:val="0"/>
        <w:autoSpaceDN w:val="0"/>
        <w:adjustRightInd w:val="0"/>
        <w:ind w:left="1440" w:hanging="720"/>
        <w:jc w:val="both"/>
        <w:rPr>
          <w:rFonts w:ascii="Times New Roman" w:hAnsi="Times New Roman"/>
        </w:rPr>
      </w:pPr>
      <w:r>
        <w:rPr>
          <w:rFonts w:ascii="Times New Roman" w:hAnsi="Times New Roman"/>
        </w:rPr>
        <w:t>(a)</w:t>
      </w:r>
      <w:r>
        <w:rPr>
          <w:rFonts w:ascii="Times New Roman" w:hAnsi="Times New Roman"/>
        </w:rPr>
        <w:tab/>
        <w:t>if two or more players remain in the game the Dealer shall Burn a card before the start of the Round and Deal each active player in sequence their seventh card face down.  If there are insufficient cards remaining, the Dealer shall either shuffle the Burns and the remaining undealt cards or if the total including Burns shall be insufficient to complete the Deal, the Dealer shall Burn a card and Deal a Community Card face up;</w:t>
      </w:r>
    </w:p>
    <w:p w14:paraId="470E1716" w14:textId="77777777" w:rsidR="00D318AF" w:rsidRDefault="00D318AF" w:rsidP="00D318AF">
      <w:pPr>
        <w:tabs>
          <w:tab w:val="left" w:pos="1440"/>
        </w:tabs>
        <w:autoSpaceDE w:val="0"/>
        <w:autoSpaceDN w:val="0"/>
        <w:adjustRightInd w:val="0"/>
        <w:ind w:left="1440" w:hanging="720"/>
        <w:jc w:val="both"/>
        <w:rPr>
          <w:rFonts w:ascii="Times New Roman" w:hAnsi="Times New Roman"/>
        </w:rPr>
      </w:pPr>
    </w:p>
    <w:p w14:paraId="02988E66" w14:textId="77777777" w:rsidR="00D318AF" w:rsidRDefault="00D318AF" w:rsidP="00D318AF">
      <w:pPr>
        <w:tabs>
          <w:tab w:val="left" w:pos="1440"/>
        </w:tabs>
        <w:autoSpaceDE w:val="0"/>
        <w:autoSpaceDN w:val="0"/>
        <w:adjustRightInd w:val="0"/>
        <w:ind w:left="1440" w:hanging="720"/>
        <w:jc w:val="both"/>
        <w:rPr>
          <w:rFonts w:ascii="Times New Roman" w:hAnsi="Times New Roman"/>
        </w:rPr>
      </w:pPr>
      <w:r>
        <w:rPr>
          <w:rFonts w:ascii="Times New Roman" w:hAnsi="Times New Roman"/>
        </w:rPr>
        <w:t>(b)</w:t>
      </w:r>
      <w:r>
        <w:rPr>
          <w:rFonts w:ascii="Times New Roman" w:hAnsi="Times New Roman"/>
        </w:rPr>
        <w:tab/>
        <w:t>the player with the highest value Hand showing, not including the Community Card, shall Open, Check or Fold.  If two or more players have up cards of equal rank then the player with the highest card by rank of Suit shall Open.  The rank of Suits, highest to lowest, is spades, hearts, diamonds and clubs;</w:t>
      </w:r>
    </w:p>
    <w:p w14:paraId="319B85A5" w14:textId="77777777" w:rsidR="00D318AF" w:rsidRDefault="00D318AF" w:rsidP="00D318AF">
      <w:pPr>
        <w:tabs>
          <w:tab w:val="left" w:pos="1440"/>
        </w:tabs>
        <w:autoSpaceDE w:val="0"/>
        <w:autoSpaceDN w:val="0"/>
        <w:adjustRightInd w:val="0"/>
        <w:ind w:left="1440" w:hanging="720"/>
        <w:jc w:val="both"/>
        <w:rPr>
          <w:rFonts w:ascii="Times New Roman" w:hAnsi="Times New Roman"/>
        </w:rPr>
      </w:pPr>
    </w:p>
    <w:p w14:paraId="3662D353" w14:textId="77777777" w:rsidR="00D318AF" w:rsidRDefault="00D318AF" w:rsidP="00D318AF">
      <w:pPr>
        <w:tabs>
          <w:tab w:val="left" w:pos="1440"/>
        </w:tabs>
        <w:autoSpaceDE w:val="0"/>
        <w:autoSpaceDN w:val="0"/>
        <w:adjustRightInd w:val="0"/>
        <w:ind w:left="1440" w:hanging="720"/>
        <w:jc w:val="both"/>
        <w:rPr>
          <w:rFonts w:ascii="Times New Roman" w:hAnsi="Times New Roman"/>
        </w:rPr>
      </w:pPr>
      <w:r>
        <w:rPr>
          <w:rFonts w:ascii="Times New Roman" w:hAnsi="Times New Roman"/>
        </w:rPr>
        <w:t>(c)</w:t>
      </w:r>
      <w:r>
        <w:rPr>
          <w:rFonts w:ascii="Times New Roman" w:hAnsi="Times New Roman"/>
        </w:rPr>
        <w:tab/>
        <w:t>players in a clockwise direction from the Opener, shall Call, Raise or Fold until:</w:t>
      </w:r>
    </w:p>
    <w:p w14:paraId="0851F378" w14:textId="77777777" w:rsidR="00D318AF" w:rsidRDefault="00D318AF" w:rsidP="00D318AF">
      <w:pPr>
        <w:tabs>
          <w:tab w:val="left" w:pos="1440"/>
        </w:tabs>
        <w:autoSpaceDE w:val="0"/>
        <w:autoSpaceDN w:val="0"/>
        <w:adjustRightInd w:val="0"/>
        <w:ind w:left="1440" w:hanging="720"/>
        <w:jc w:val="both"/>
        <w:rPr>
          <w:rFonts w:ascii="Times New Roman" w:hAnsi="Times New Roman"/>
        </w:rPr>
      </w:pPr>
    </w:p>
    <w:p w14:paraId="4AF5EDAD"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only one player remains in the game, this player shall win the Pot, or</w:t>
      </w:r>
    </w:p>
    <w:p w14:paraId="57ABF0B2"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7A3DB740"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two or more players remain in the game;</w:t>
      </w:r>
    </w:p>
    <w:p w14:paraId="2CAC033E"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5E053810" w14:textId="77777777" w:rsidR="00D318AF" w:rsidRDefault="00D318AF" w:rsidP="00D318AF">
      <w:pPr>
        <w:tabs>
          <w:tab w:val="left" w:pos="1440"/>
        </w:tabs>
        <w:autoSpaceDE w:val="0"/>
        <w:autoSpaceDN w:val="0"/>
        <w:adjustRightInd w:val="0"/>
        <w:ind w:left="1440" w:hanging="720"/>
        <w:jc w:val="both"/>
        <w:rPr>
          <w:rFonts w:ascii="Times New Roman" w:hAnsi="Times New Roman"/>
        </w:rPr>
      </w:pPr>
      <w:r>
        <w:rPr>
          <w:rFonts w:ascii="Times New Roman" w:hAnsi="Times New Roman"/>
        </w:rPr>
        <w:lastRenderedPageBreak/>
        <w:t>(d)</w:t>
      </w:r>
      <w:r>
        <w:rPr>
          <w:rFonts w:ascii="Times New Roman" w:hAnsi="Times New Roman"/>
        </w:rPr>
        <w:tab/>
        <w:t>if two or more players remain in the game, the player being called shall then expose his/her cards.  All remaining players shall, if holding a Hand of equal or higher value, expose their cards.  Any player at the table may request to see any or all Hands involved in the Showdown. The Dealer shall then announce the winning Hand or Hands. The winning Hand shall be the highest ranking five card poker Hand consisting of any combination of the player’s seven cards, which, in some instances, may include a Community Card pursuant to sub-paragraph (a);</w:t>
      </w:r>
    </w:p>
    <w:p w14:paraId="0944B627" w14:textId="77777777" w:rsidR="00D318AF" w:rsidRDefault="00D318AF" w:rsidP="00D318AF">
      <w:pPr>
        <w:tabs>
          <w:tab w:val="left" w:pos="1440"/>
        </w:tabs>
        <w:autoSpaceDE w:val="0"/>
        <w:autoSpaceDN w:val="0"/>
        <w:adjustRightInd w:val="0"/>
        <w:ind w:left="1440" w:hanging="720"/>
        <w:jc w:val="both"/>
        <w:rPr>
          <w:rFonts w:ascii="Times New Roman" w:hAnsi="Times New Roman"/>
        </w:rPr>
      </w:pPr>
    </w:p>
    <w:p w14:paraId="2C0C9EB5"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(e)</w:t>
      </w:r>
      <w:r>
        <w:rPr>
          <w:rFonts w:ascii="Times New Roman" w:hAnsi="Times New Roman"/>
        </w:rPr>
        <w:tab/>
        <w:t>when two or more players hold winning Hands of equal value, the Pot or Pots shall be divided equally to the lowest Chip denomination in play at the table. If in the event that, after the Pot or Pots have been divided, there is an amount remaining that cannot be equally divided among the players in contention for the Pot or Pots, then the amount remaining shall be given to the Hand containing the highest card by Suit.  The rank of Suits, highest to lowest, is spades, hearts, diamonds and clubs;</w:t>
      </w:r>
    </w:p>
    <w:p w14:paraId="7B31437E"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2BF72C64"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(f)</w:t>
      </w:r>
      <w:r>
        <w:rPr>
          <w:rFonts w:ascii="Times New Roman" w:hAnsi="Times New Roman"/>
        </w:rPr>
        <w:tab/>
        <w:t>the Pot shall not be divided by the agreement of two or more players.  Each Hand shall be played to a conclusion.</w:t>
      </w:r>
    </w:p>
    <w:p w14:paraId="446EB64B"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66543D66"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13.5</w:t>
      </w:r>
      <w:r>
        <w:rPr>
          <w:rFonts w:ascii="Times New Roman" w:hAnsi="Times New Roman"/>
        </w:rPr>
        <w:tab/>
        <w:t>The rules for minimum and maximum Wagers are as follows:</w:t>
      </w:r>
    </w:p>
    <w:p w14:paraId="48C4704F"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33156303" w14:textId="77777777" w:rsidR="00D318AF" w:rsidRDefault="00D318AF" w:rsidP="00D318AF">
      <w:pPr>
        <w:tabs>
          <w:tab w:val="left" w:pos="1440"/>
          <w:tab w:val="left" w:pos="1890"/>
        </w:tabs>
        <w:autoSpaceDE w:val="0"/>
        <w:autoSpaceDN w:val="0"/>
        <w:adjustRightInd w:val="0"/>
        <w:ind w:left="1440" w:hanging="720"/>
        <w:jc w:val="both"/>
        <w:rPr>
          <w:rFonts w:ascii="Times New Roman" w:hAnsi="Times New Roman"/>
        </w:rPr>
      </w:pPr>
      <w:r>
        <w:rPr>
          <w:rFonts w:ascii="Times New Roman" w:hAnsi="Times New Roman"/>
        </w:rPr>
        <w:t>(a)</w:t>
      </w:r>
      <w:r>
        <w:rPr>
          <w:rFonts w:ascii="Times New Roman" w:hAnsi="Times New Roman"/>
        </w:rPr>
        <w:tab/>
        <w:t>the minimum and maximum Wagers permitted shall be shown on a notice at the table;</w:t>
      </w:r>
    </w:p>
    <w:p w14:paraId="56843B89" w14:textId="77777777" w:rsidR="00D318AF" w:rsidRDefault="00D318AF" w:rsidP="00D318AF">
      <w:pPr>
        <w:tabs>
          <w:tab w:val="left" w:pos="1440"/>
          <w:tab w:val="left" w:pos="1890"/>
        </w:tabs>
        <w:autoSpaceDE w:val="0"/>
        <w:autoSpaceDN w:val="0"/>
        <w:adjustRightInd w:val="0"/>
        <w:ind w:left="1440" w:hanging="720"/>
        <w:jc w:val="both"/>
        <w:rPr>
          <w:rFonts w:ascii="Times New Roman" w:hAnsi="Times New Roman"/>
        </w:rPr>
      </w:pPr>
    </w:p>
    <w:p w14:paraId="29ECE19E" w14:textId="77777777" w:rsidR="00D318AF" w:rsidRDefault="00D318AF" w:rsidP="00D318AF">
      <w:pPr>
        <w:tabs>
          <w:tab w:val="left" w:pos="1440"/>
        </w:tabs>
        <w:autoSpaceDE w:val="0"/>
        <w:autoSpaceDN w:val="0"/>
        <w:adjustRightInd w:val="0"/>
        <w:ind w:left="1440" w:hanging="720"/>
        <w:jc w:val="both"/>
        <w:rPr>
          <w:rFonts w:ascii="Times New Roman" w:hAnsi="Times New Roman"/>
        </w:rPr>
      </w:pPr>
      <w:r>
        <w:rPr>
          <w:rFonts w:ascii="Times New Roman" w:hAnsi="Times New Roman"/>
        </w:rPr>
        <w:t>(b)</w:t>
      </w:r>
      <w:r>
        <w:rPr>
          <w:rFonts w:ascii="Times New Roman" w:hAnsi="Times New Roman"/>
        </w:rPr>
        <w:tab/>
        <w:t>a Raise shall be within the table Limits and shall not be less than any previous Bet or Raise in that Round, except in the event of a player tapping out;</w:t>
      </w:r>
    </w:p>
    <w:p w14:paraId="7F9844FC" w14:textId="77777777" w:rsidR="00D318AF" w:rsidRDefault="00D318AF" w:rsidP="00D318AF">
      <w:pPr>
        <w:tabs>
          <w:tab w:val="left" w:pos="1440"/>
        </w:tabs>
        <w:autoSpaceDE w:val="0"/>
        <w:autoSpaceDN w:val="0"/>
        <w:adjustRightInd w:val="0"/>
        <w:ind w:left="1440" w:hanging="720"/>
        <w:jc w:val="both"/>
        <w:rPr>
          <w:rFonts w:ascii="Times New Roman" w:hAnsi="Times New Roman"/>
        </w:rPr>
      </w:pPr>
    </w:p>
    <w:p w14:paraId="0F9B688B" w14:textId="77777777" w:rsidR="00D318AF" w:rsidRDefault="00D318AF" w:rsidP="00D318AF">
      <w:pPr>
        <w:tabs>
          <w:tab w:val="left" w:pos="1440"/>
        </w:tabs>
        <w:autoSpaceDE w:val="0"/>
        <w:autoSpaceDN w:val="0"/>
        <w:adjustRightInd w:val="0"/>
        <w:ind w:left="1440" w:hanging="720"/>
        <w:jc w:val="both"/>
        <w:rPr>
          <w:rFonts w:ascii="Times New Roman" w:hAnsi="Times New Roman"/>
        </w:rPr>
      </w:pPr>
      <w:r>
        <w:rPr>
          <w:rFonts w:ascii="Times New Roman" w:hAnsi="Times New Roman"/>
        </w:rPr>
        <w:t>(c)</w:t>
      </w:r>
      <w:r>
        <w:rPr>
          <w:rFonts w:ascii="Times New Roman" w:hAnsi="Times New Roman"/>
        </w:rPr>
        <w:tab/>
        <w:t>where a Limit is specified in terms of a ratio to the Pot (half Pot or full Pot) and a player wishes to Raise, the amount required for a player to Call shall be included in the Pot before the Limit is calculated;</w:t>
      </w:r>
    </w:p>
    <w:p w14:paraId="58064CAD" w14:textId="77777777" w:rsidR="00D318AF" w:rsidRDefault="00D318AF" w:rsidP="00D318AF">
      <w:pPr>
        <w:tabs>
          <w:tab w:val="left" w:pos="1440"/>
        </w:tabs>
        <w:autoSpaceDE w:val="0"/>
        <w:autoSpaceDN w:val="0"/>
        <w:adjustRightInd w:val="0"/>
        <w:ind w:left="1440" w:hanging="720"/>
        <w:jc w:val="both"/>
        <w:rPr>
          <w:rFonts w:ascii="Times New Roman" w:hAnsi="Times New Roman"/>
        </w:rPr>
      </w:pPr>
    </w:p>
    <w:p w14:paraId="04B85AD3" w14:textId="77777777" w:rsidR="00D318AF" w:rsidRDefault="00D318AF" w:rsidP="00D318AF">
      <w:pPr>
        <w:tabs>
          <w:tab w:val="left" w:pos="1440"/>
        </w:tabs>
        <w:autoSpaceDE w:val="0"/>
        <w:autoSpaceDN w:val="0"/>
        <w:adjustRightInd w:val="0"/>
        <w:ind w:left="1440" w:hanging="720"/>
        <w:jc w:val="both"/>
        <w:rPr>
          <w:rFonts w:ascii="Times New Roman" w:hAnsi="Times New Roman"/>
        </w:rPr>
      </w:pPr>
      <w:r>
        <w:rPr>
          <w:rFonts w:ascii="Times New Roman" w:hAnsi="Times New Roman"/>
        </w:rPr>
        <w:t>(d)</w:t>
      </w:r>
      <w:r>
        <w:rPr>
          <w:rFonts w:ascii="Times New Roman" w:hAnsi="Times New Roman"/>
        </w:rPr>
        <w:tab/>
        <w:t>where the game is Spread Limit, each Bet or Raise shall be at least equal to the betting minimum, if first to act, or equal to the last Bet or Raise, if Action has been taken, but a player may Raise up to the betting maximum;</w:t>
      </w:r>
    </w:p>
    <w:p w14:paraId="2F80F931" w14:textId="77777777" w:rsidR="00D318AF" w:rsidRDefault="00D318AF" w:rsidP="00D318AF">
      <w:pPr>
        <w:tabs>
          <w:tab w:val="left" w:pos="1440"/>
        </w:tabs>
        <w:autoSpaceDE w:val="0"/>
        <w:autoSpaceDN w:val="0"/>
        <w:adjustRightInd w:val="0"/>
        <w:ind w:left="1440" w:hanging="720"/>
        <w:jc w:val="both"/>
        <w:rPr>
          <w:rFonts w:ascii="Times New Roman" w:hAnsi="Times New Roman"/>
        </w:rPr>
      </w:pPr>
    </w:p>
    <w:p w14:paraId="01E48A8C" w14:textId="77777777" w:rsidR="00D318AF" w:rsidRDefault="00D318AF" w:rsidP="00D318AF">
      <w:pPr>
        <w:tabs>
          <w:tab w:val="left" w:pos="1440"/>
        </w:tabs>
        <w:autoSpaceDE w:val="0"/>
        <w:autoSpaceDN w:val="0"/>
        <w:adjustRightInd w:val="0"/>
        <w:ind w:left="1440" w:hanging="720"/>
        <w:jc w:val="both"/>
        <w:rPr>
          <w:rFonts w:ascii="Times New Roman" w:hAnsi="Times New Roman"/>
        </w:rPr>
      </w:pPr>
      <w:r>
        <w:rPr>
          <w:rFonts w:ascii="Times New Roman" w:hAnsi="Times New Roman"/>
        </w:rPr>
        <w:lastRenderedPageBreak/>
        <w:t>(e)</w:t>
      </w:r>
      <w:r>
        <w:rPr>
          <w:rFonts w:ascii="Times New Roman" w:hAnsi="Times New Roman"/>
        </w:rPr>
        <w:tab/>
        <w:t>in all games where the Limit is expressed in terms of a ratio to the Pot, or specified No Limit, there shall be no limit to the number of Raises permitted.  In all other cases there shall be a limit of three Raises in a Betting Round, unless the betting is Heads Up, then there shall be no limit to the number of Raises.</w:t>
      </w:r>
    </w:p>
    <w:p w14:paraId="20995AA5"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567"/>
        <w:jc w:val="both"/>
        <w:rPr>
          <w:rFonts w:ascii="Times New Roman" w:hAnsi="Times New Roman"/>
        </w:rPr>
      </w:pPr>
    </w:p>
    <w:p w14:paraId="363737C5"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b/>
          <w:bCs/>
        </w:rPr>
        <w:t>14.0</w:t>
      </w:r>
      <w:r>
        <w:rPr>
          <w:rFonts w:ascii="Times New Roman" w:hAnsi="Times New Roman"/>
          <w:b/>
          <w:bCs/>
        </w:rPr>
        <w:tab/>
        <w:t xml:space="preserve">Two Card </w:t>
      </w:r>
      <w:smartTag w:uri="urn:schemas-microsoft-com:office:smarttags" w:element="City">
        <w:smartTag w:uri="urn:schemas-microsoft-com:office:smarttags" w:element="place">
          <w:r>
            <w:rPr>
              <w:rFonts w:ascii="Times New Roman" w:hAnsi="Times New Roman"/>
              <w:b/>
              <w:bCs/>
            </w:rPr>
            <w:t>Manila</w:t>
          </w:r>
        </w:smartTag>
      </w:smartTag>
    </w:p>
    <w:p w14:paraId="7F635382"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2087A55A"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14.1</w:t>
      </w:r>
      <w:r>
        <w:rPr>
          <w:rFonts w:ascii="Times New Roman" w:hAnsi="Times New Roman"/>
        </w:rPr>
        <w:tab/>
        <w:t>The initial Deal is as follows:</w:t>
      </w:r>
    </w:p>
    <w:p w14:paraId="0EDF4298"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260A6CFB" w14:textId="77777777" w:rsidR="00D318AF" w:rsidRDefault="00D318AF" w:rsidP="00D318AF">
      <w:pPr>
        <w:tabs>
          <w:tab w:val="left" w:pos="709"/>
          <w:tab w:val="left" w:pos="1800"/>
        </w:tabs>
        <w:autoSpaceDE w:val="0"/>
        <w:autoSpaceDN w:val="0"/>
        <w:adjustRightInd w:val="0"/>
        <w:ind w:left="1440" w:hanging="2736"/>
        <w:jc w:val="both"/>
        <w:rPr>
          <w:rFonts w:ascii="Times New Roman" w:hAnsi="Times New Roman"/>
        </w:rPr>
      </w:pPr>
      <w:r>
        <w:rPr>
          <w:rFonts w:ascii="Times New Roman" w:hAnsi="Times New Roman"/>
        </w:rPr>
        <w:tab/>
        <w:t>(a)</w:t>
      </w:r>
      <w:r>
        <w:rPr>
          <w:rFonts w:ascii="Times New Roman" w:hAnsi="Times New Roman"/>
        </w:rPr>
        <w:tab/>
        <w:t>the Dealer Button shall indicate the designated player, who shall receive the last card in each Round.  The player to the immediate right of the Dealer shall receive the Dealer Button for the first Round.  The Dealer Button shall be passed in a clockwise direction around the table at the conclusion of each Round;</w:t>
      </w:r>
    </w:p>
    <w:p w14:paraId="79038FA7" w14:textId="77777777" w:rsidR="00D318AF" w:rsidRDefault="00D318AF" w:rsidP="00D318AF">
      <w:pPr>
        <w:tabs>
          <w:tab w:val="left" w:pos="720"/>
          <w:tab w:val="left" w:pos="1440"/>
          <w:tab w:val="left" w:pos="1800"/>
        </w:tabs>
        <w:autoSpaceDE w:val="0"/>
        <w:autoSpaceDN w:val="0"/>
        <w:adjustRightInd w:val="0"/>
        <w:ind w:left="1440" w:hanging="2736"/>
        <w:jc w:val="both"/>
        <w:rPr>
          <w:rFonts w:ascii="Times New Roman" w:hAnsi="Times New Roman"/>
        </w:rPr>
      </w:pPr>
    </w:p>
    <w:p w14:paraId="18AAFBE5"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r>
        <w:rPr>
          <w:rFonts w:ascii="Times New Roman" w:hAnsi="Times New Roman"/>
        </w:rPr>
        <w:t>(b)</w:t>
      </w:r>
      <w:r>
        <w:rPr>
          <w:rFonts w:ascii="Times New Roman" w:hAnsi="Times New Roman"/>
        </w:rPr>
        <w:tab/>
        <w:t>prior to the first card being dealt, Blinds shall be placed by the requisite players:</w:t>
      </w:r>
    </w:p>
    <w:p w14:paraId="728E4E30"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p>
    <w:p w14:paraId="585A8B03"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the player on the immediate left of the designated player shall place the first Blind,</w:t>
      </w:r>
    </w:p>
    <w:p w14:paraId="2493CA6F"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p>
    <w:p w14:paraId="54C9BDB8"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the player on the immediate left of the first Blind shall place the second Blind and so on until all compulsory Blinds have been placed,</w:t>
      </w:r>
    </w:p>
    <w:p w14:paraId="5A801AED"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p>
    <w:p w14:paraId="7F95E331"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r>
        <w:rPr>
          <w:rFonts w:ascii="Times New Roman" w:hAnsi="Times New Roman"/>
        </w:rPr>
        <w:tab/>
        <w:t>(iii)</w:t>
      </w:r>
      <w:r>
        <w:rPr>
          <w:rFonts w:ascii="Times New Roman" w:hAnsi="Times New Roman"/>
        </w:rPr>
        <w:tab/>
        <w:t>the number of compulsory Blinds required shall be displayed on a sign at the table;</w:t>
      </w:r>
    </w:p>
    <w:p w14:paraId="3439BAA0"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p>
    <w:p w14:paraId="25B94E4A"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709"/>
        <w:jc w:val="both"/>
        <w:rPr>
          <w:rFonts w:ascii="Times New Roman" w:hAnsi="Times New Roman"/>
        </w:rPr>
      </w:pPr>
      <w:r>
        <w:rPr>
          <w:rFonts w:ascii="Times New Roman" w:hAnsi="Times New Roman"/>
        </w:rPr>
        <w:t>(c)</w:t>
      </w:r>
      <w:r>
        <w:rPr>
          <w:rFonts w:ascii="Times New Roman" w:hAnsi="Times New Roman"/>
        </w:rPr>
        <w:tab/>
        <w:t>the Dealer shall Deal to each player, in a clockwise direction commencing with the player to the immediate left of the Dealer Button, one card at a time face down until each player receives two cards.  The Dealer shall then Deal a Community Card.  (This is the first of a possible five Community Cards to be dealt).  Community Cards shall always be dealt face up.</w:t>
      </w:r>
    </w:p>
    <w:p w14:paraId="50FD2F45"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567"/>
        <w:jc w:val="both"/>
        <w:rPr>
          <w:rFonts w:ascii="Times New Roman" w:hAnsi="Times New Roman"/>
        </w:rPr>
      </w:pPr>
    </w:p>
    <w:p w14:paraId="1C0B415C"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14.2</w:t>
      </w:r>
      <w:r>
        <w:rPr>
          <w:rFonts w:ascii="Times New Roman" w:hAnsi="Times New Roman"/>
        </w:rPr>
        <w:tab/>
        <w:t>The first Betting Round is as follows:</w:t>
      </w:r>
    </w:p>
    <w:p w14:paraId="76D73159"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388D15C0" w14:textId="77777777" w:rsidR="00D318AF" w:rsidRDefault="00D318AF" w:rsidP="00D318AF">
      <w:pPr>
        <w:tabs>
          <w:tab w:val="left" w:pos="1440"/>
        </w:tabs>
        <w:autoSpaceDE w:val="0"/>
        <w:autoSpaceDN w:val="0"/>
        <w:adjustRightInd w:val="0"/>
        <w:ind w:left="1440" w:hanging="720"/>
        <w:jc w:val="both"/>
        <w:rPr>
          <w:rFonts w:ascii="Times New Roman" w:hAnsi="Times New Roman"/>
        </w:rPr>
      </w:pPr>
      <w:r>
        <w:rPr>
          <w:rFonts w:ascii="Times New Roman" w:hAnsi="Times New Roman"/>
        </w:rPr>
        <w:t>(a)</w:t>
      </w:r>
      <w:r>
        <w:rPr>
          <w:rFonts w:ascii="Times New Roman" w:hAnsi="Times New Roman"/>
        </w:rPr>
        <w:tab/>
        <w:t>after the initial Deal, players in a clockwise direction commencing with the first player left of the last Blind shall:</w:t>
      </w:r>
    </w:p>
    <w:p w14:paraId="17882851" w14:textId="77777777" w:rsidR="00D318AF" w:rsidRDefault="00D318AF" w:rsidP="00D318AF">
      <w:pPr>
        <w:tabs>
          <w:tab w:val="left" w:pos="1440"/>
        </w:tabs>
        <w:autoSpaceDE w:val="0"/>
        <w:autoSpaceDN w:val="0"/>
        <w:adjustRightInd w:val="0"/>
        <w:ind w:left="1440" w:hanging="720"/>
        <w:jc w:val="both"/>
        <w:rPr>
          <w:rFonts w:ascii="Times New Roman" w:hAnsi="Times New Roman"/>
        </w:rPr>
      </w:pPr>
    </w:p>
    <w:p w14:paraId="5D7F5C6D"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Call,</w:t>
      </w:r>
    </w:p>
    <w:p w14:paraId="7A09B9DB"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622BF4DA"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Raise, or</w:t>
      </w:r>
    </w:p>
    <w:p w14:paraId="4B5D376C"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5223F71C"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(iii)</w:t>
      </w:r>
      <w:r>
        <w:rPr>
          <w:rFonts w:ascii="Times New Roman" w:hAnsi="Times New Roman"/>
        </w:rPr>
        <w:tab/>
        <w:t>Fold;</w:t>
      </w:r>
    </w:p>
    <w:p w14:paraId="48CBD4F3"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4EB537B5"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(b)</w:t>
      </w:r>
      <w:r>
        <w:rPr>
          <w:rFonts w:ascii="Times New Roman" w:hAnsi="Times New Roman"/>
        </w:rPr>
        <w:tab/>
        <w:t>should the player designated in sub-paragraph (a) Fold, the option to Open  or Fold shall pass to the next player in a clockwise direction;</w:t>
      </w:r>
    </w:p>
    <w:p w14:paraId="1926F4E5"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068DBC61"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(c)</w:t>
      </w:r>
      <w:r>
        <w:rPr>
          <w:rFonts w:ascii="Times New Roman" w:hAnsi="Times New Roman"/>
        </w:rPr>
        <w:tab/>
        <w:t>subsequent players in order shall Call, Raise or Fold until:</w:t>
      </w:r>
    </w:p>
    <w:p w14:paraId="068077C9"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09800362"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only one player remains in the game, this player shall win the Pot, or</w:t>
      </w:r>
    </w:p>
    <w:p w14:paraId="0F0E8445"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p>
    <w:p w14:paraId="3AF5115A"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two or more players remain in the game.</w:t>
      </w:r>
    </w:p>
    <w:p w14:paraId="66A76BB5"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p>
    <w:p w14:paraId="3FDBD991"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14.3</w:t>
      </w:r>
      <w:r>
        <w:rPr>
          <w:rFonts w:ascii="Times New Roman" w:hAnsi="Times New Roman"/>
        </w:rPr>
        <w:tab/>
        <w:t>The second, third and fourth Betting Rounds are as follows:</w:t>
      </w:r>
    </w:p>
    <w:p w14:paraId="70366F35"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735534CB" w14:textId="77777777" w:rsidR="00D318AF" w:rsidRDefault="00D318AF" w:rsidP="00D318AF">
      <w:pPr>
        <w:tabs>
          <w:tab w:val="left" w:pos="1440"/>
        </w:tabs>
        <w:autoSpaceDE w:val="0"/>
        <w:autoSpaceDN w:val="0"/>
        <w:adjustRightInd w:val="0"/>
        <w:ind w:left="1440" w:hanging="720"/>
        <w:jc w:val="both"/>
        <w:rPr>
          <w:rFonts w:ascii="Times New Roman" w:hAnsi="Times New Roman"/>
        </w:rPr>
      </w:pPr>
      <w:r>
        <w:rPr>
          <w:rFonts w:ascii="Times New Roman" w:hAnsi="Times New Roman"/>
        </w:rPr>
        <w:t>(a)</w:t>
      </w:r>
      <w:r>
        <w:rPr>
          <w:rFonts w:ascii="Times New Roman" w:hAnsi="Times New Roman"/>
        </w:rPr>
        <w:tab/>
        <w:t>if two or more players remain in the game the Dealer shall Burn a card before dealing a Community Card;</w:t>
      </w:r>
    </w:p>
    <w:p w14:paraId="26D74935" w14:textId="77777777" w:rsidR="00D318AF" w:rsidRDefault="00D318AF" w:rsidP="00D318AF">
      <w:pPr>
        <w:tabs>
          <w:tab w:val="left" w:pos="1440"/>
        </w:tabs>
        <w:autoSpaceDE w:val="0"/>
        <w:autoSpaceDN w:val="0"/>
        <w:adjustRightInd w:val="0"/>
        <w:ind w:left="1440" w:hanging="720"/>
        <w:jc w:val="both"/>
        <w:rPr>
          <w:rFonts w:ascii="Times New Roman" w:hAnsi="Times New Roman"/>
        </w:rPr>
      </w:pPr>
    </w:p>
    <w:p w14:paraId="2C203AAA" w14:textId="77777777" w:rsidR="00D318AF" w:rsidRDefault="00D318AF" w:rsidP="00D318AF">
      <w:pPr>
        <w:tabs>
          <w:tab w:val="left" w:pos="1440"/>
        </w:tabs>
        <w:autoSpaceDE w:val="0"/>
        <w:autoSpaceDN w:val="0"/>
        <w:adjustRightInd w:val="0"/>
        <w:ind w:left="1440" w:hanging="720"/>
        <w:jc w:val="both"/>
        <w:rPr>
          <w:rFonts w:ascii="Times New Roman" w:hAnsi="Times New Roman"/>
        </w:rPr>
      </w:pPr>
      <w:r>
        <w:rPr>
          <w:rFonts w:ascii="Times New Roman" w:hAnsi="Times New Roman"/>
        </w:rPr>
        <w:t>(b)</w:t>
      </w:r>
      <w:r>
        <w:rPr>
          <w:rFonts w:ascii="Times New Roman" w:hAnsi="Times New Roman"/>
        </w:rPr>
        <w:tab/>
        <w:t>players in a clockwise direction commencing with the first player to the immediate left of the Dealer Button shall Open, Check or Fold;</w:t>
      </w:r>
    </w:p>
    <w:p w14:paraId="6B775F60"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567"/>
        <w:jc w:val="both"/>
        <w:rPr>
          <w:rFonts w:ascii="Times New Roman" w:hAnsi="Times New Roman"/>
        </w:rPr>
      </w:pPr>
    </w:p>
    <w:p w14:paraId="5D92DAFD"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(c)</w:t>
      </w:r>
      <w:r>
        <w:rPr>
          <w:rFonts w:ascii="Times New Roman" w:hAnsi="Times New Roman"/>
        </w:rPr>
        <w:tab/>
        <w:t>players in a clockwise direction from the Opener, shall Call, Raise or Fold until:</w:t>
      </w:r>
    </w:p>
    <w:p w14:paraId="65E7F227"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0E419EA2"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only one player remains in the game, this player shall win the Pot, or</w:t>
      </w:r>
    </w:p>
    <w:p w14:paraId="066F65E0"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7AA3FE9D"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two or more players remain in the game.</w:t>
      </w:r>
    </w:p>
    <w:p w14:paraId="006BCEBE"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42E6EC52"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14.4</w:t>
      </w:r>
      <w:r>
        <w:rPr>
          <w:rFonts w:ascii="Times New Roman" w:hAnsi="Times New Roman"/>
        </w:rPr>
        <w:tab/>
        <w:t>The final Betting Round is as follows:</w:t>
      </w:r>
    </w:p>
    <w:p w14:paraId="3004E074"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46239F34"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(a)</w:t>
      </w:r>
      <w:r>
        <w:rPr>
          <w:rFonts w:ascii="Times New Roman" w:hAnsi="Times New Roman"/>
        </w:rPr>
        <w:tab/>
        <w:t>if two or more players remain in the game the Dealer shall Burn a card before dealing the fifth and final Community Card;</w:t>
      </w:r>
    </w:p>
    <w:p w14:paraId="5F9F584B"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7F0B1D3E"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(b)</w:t>
      </w:r>
      <w:r>
        <w:rPr>
          <w:rFonts w:ascii="Times New Roman" w:hAnsi="Times New Roman"/>
        </w:rPr>
        <w:tab/>
        <w:t>players in a clockwise direction commencing with the first player to the immediate left of the Dealer Button shall Open, Check or Fold;</w:t>
      </w:r>
    </w:p>
    <w:p w14:paraId="686DD838"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590CD08E"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r>
        <w:rPr>
          <w:rFonts w:ascii="Times New Roman" w:hAnsi="Times New Roman"/>
        </w:rPr>
        <w:t>(c)</w:t>
      </w:r>
      <w:r>
        <w:rPr>
          <w:rFonts w:ascii="Times New Roman" w:hAnsi="Times New Roman"/>
        </w:rPr>
        <w:tab/>
        <w:t>players in a clockwise direction from the Opener, shall Call, Raise or Fold until:</w:t>
      </w:r>
    </w:p>
    <w:p w14:paraId="5BA9CD39"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p>
    <w:p w14:paraId="1C32E44B"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only one player remains in the game, this player shall win the Pot, or</w:t>
      </w:r>
    </w:p>
    <w:p w14:paraId="676CC9E4"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538A15F4"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two or more players remain in the game;</w:t>
      </w:r>
    </w:p>
    <w:p w14:paraId="73792195"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090A3935" w14:textId="77777777" w:rsidR="00D318AF" w:rsidRDefault="00D318AF" w:rsidP="00D318AF">
      <w:pPr>
        <w:tabs>
          <w:tab w:val="left" w:pos="1440"/>
        </w:tabs>
        <w:autoSpaceDE w:val="0"/>
        <w:autoSpaceDN w:val="0"/>
        <w:adjustRightInd w:val="0"/>
        <w:ind w:left="1440" w:hanging="720"/>
        <w:jc w:val="both"/>
        <w:rPr>
          <w:rFonts w:ascii="Times New Roman" w:hAnsi="Times New Roman"/>
        </w:rPr>
      </w:pPr>
      <w:r>
        <w:rPr>
          <w:rFonts w:ascii="Times New Roman" w:hAnsi="Times New Roman"/>
        </w:rPr>
        <w:t>(d)</w:t>
      </w:r>
      <w:r>
        <w:rPr>
          <w:rFonts w:ascii="Times New Roman" w:hAnsi="Times New Roman"/>
        </w:rPr>
        <w:tab/>
        <w:t>if two or more players remain in the game, the player being called shall then expose his/her cards.  All remaining players shall, if holding a Hand of equal or higher value, expose their cards.  The winning Hand shall be the highest ranking five card Hand consisting of the player’s two Hole Cards and three Community Cards.  Any player at the table may request to see any or all Hands involved in the Showdown.  The Dealer shall then announce the winning Hand or Hands;</w:t>
      </w:r>
    </w:p>
    <w:p w14:paraId="68416544" w14:textId="77777777" w:rsidR="00D318AF" w:rsidRDefault="00D318AF" w:rsidP="00D318AF">
      <w:pPr>
        <w:tabs>
          <w:tab w:val="left" w:pos="1440"/>
        </w:tabs>
        <w:autoSpaceDE w:val="0"/>
        <w:autoSpaceDN w:val="0"/>
        <w:adjustRightInd w:val="0"/>
        <w:ind w:left="1440" w:hanging="720"/>
        <w:jc w:val="both"/>
        <w:rPr>
          <w:rFonts w:ascii="Times New Roman" w:hAnsi="Times New Roman"/>
        </w:rPr>
      </w:pPr>
    </w:p>
    <w:p w14:paraId="2FD6D8B1"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lastRenderedPageBreak/>
        <w:t>(e)</w:t>
      </w:r>
      <w:r>
        <w:rPr>
          <w:rFonts w:ascii="Times New Roman" w:hAnsi="Times New Roman"/>
        </w:rPr>
        <w:tab/>
        <w:t>when two or more players hold winning Hands of equal value, the Pot or Pots shall be divided equally to the lowest Chip denomination in play at the table. If in the event that, after the Pot or Pots have been divided, there is an amount remaining that cannot be equally divided among the players in contention for the Pot or Pots, then the amount remaining shall be given to the player with the highest card by Suit in his/her Hole Cards.  The rank of Suits, highest to lowest, is spades, hearts, diamonds and clubs;</w:t>
      </w:r>
    </w:p>
    <w:p w14:paraId="6043C2DC"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2297537B"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(f)</w:t>
      </w:r>
      <w:r>
        <w:rPr>
          <w:rFonts w:ascii="Times New Roman" w:hAnsi="Times New Roman"/>
        </w:rPr>
        <w:tab/>
        <w:t>the Pot shall not be divided by the agreement of two or more players.  Each Hand shall be played to a conclusion.</w:t>
      </w:r>
    </w:p>
    <w:p w14:paraId="226A5C31"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655F9AB7"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14.5</w:t>
      </w:r>
      <w:r>
        <w:rPr>
          <w:rFonts w:ascii="Times New Roman" w:hAnsi="Times New Roman"/>
        </w:rPr>
        <w:tab/>
        <w:t>The rules for minimum and maximum Wagers are as follows:</w:t>
      </w:r>
    </w:p>
    <w:p w14:paraId="1FBF534C"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09EB44E8"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(a)</w:t>
      </w:r>
      <w:r>
        <w:rPr>
          <w:rFonts w:ascii="Times New Roman" w:hAnsi="Times New Roman"/>
        </w:rPr>
        <w:tab/>
        <w:t>the minimum and maximum Wagers permitted shall be shown on a notice at the table;</w:t>
      </w:r>
    </w:p>
    <w:p w14:paraId="21BF37E6"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3FD02E33"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(b)</w:t>
      </w:r>
      <w:r>
        <w:rPr>
          <w:rFonts w:ascii="Times New Roman" w:hAnsi="Times New Roman"/>
        </w:rPr>
        <w:tab/>
        <w:t>the last compulsory Blind shall be at least equal to the table minimum for the first Betting Round;</w:t>
      </w:r>
    </w:p>
    <w:p w14:paraId="3089247C"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1849673D"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(c)</w:t>
      </w:r>
      <w:r>
        <w:rPr>
          <w:rFonts w:ascii="Times New Roman" w:hAnsi="Times New Roman"/>
        </w:rPr>
        <w:tab/>
        <w:t>a Raise shall be within the table Limits and shall not be less than any previous Bet or Raise in that Round, except in the event of a player tapping out;</w:t>
      </w:r>
    </w:p>
    <w:p w14:paraId="530A5FDB"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500C4673"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(d)</w:t>
      </w:r>
      <w:r>
        <w:rPr>
          <w:rFonts w:ascii="Times New Roman" w:hAnsi="Times New Roman"/>
        </w:rPr>
        <w:tab/>
        <w:t>where a Limit is specified in terms of a ratio to the Pot (half Pot or full Pot) and a player wishes to Raise, the amount required for a player to Call shall be included in the Pot before the Limit is calculated;</w:t>
      </w:r>
    </w:p>
    <w:p w14:paraId="01F78738"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100B0FDE"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(e)</w:t>
      </w:r>
      <w:r>
        <w:rPr>
          <w:rFonts w:ascii="Times New Roman" w:hAnsi="Times New Roman"/>
        </w:rPr>
        <w:tab/>
        <w:t>where the game is Spread Limit, each Bet or Raise shall be at least equal to the betting minimum, if first to act, or equal to the last Bet or Raise, if Action has been taken, but a player may Raise up to the betting maximum;</w:t>
      </w:r>
    </w:p>
    <w:p w14:paraId="136C64B0"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405F5E6C" w14:textId="77777777" w:rsidR="00D318AF" w:rsidRDefault="00D318AF" w:rsidP="00D318AF">
      <w:pPr>
        <w:tabs>
          <w:tab w:val="left" w:pos="1440"/>
        </w:tabs>
        <w:autoSpaceDE w:val="0"/>
        <w:autoSpaceDN w:val="0"/>
        <w:adjustRightInd w:val="0"/>
        <w:ind w:left="1440" w:hanging="720"/>
        <w:jc w:val="both"/>
        <w:rPr>
          <w:rFonts w:ascii="Times New Roman" w:hAnsi="Times New Roman"/>
        </w:rPr>
      </w:pPr>
      <w:r>
        <w:rPr>
          <w:rFonts w:ascii="Times New Roman" w:hAnsi="Times New Roman"/>
        </w:rPr>
        <w:t>(f)</w:t>
      </w:r>
      <w:r>
        <w:rPr>
          <w:rFonts w:ascii="Times New Roman" w:hAnsi="Times New Roman"/>
        </w:rPr>
        <w:tab/>
        <w:t>in all games where the Limit is expressed in terms of a ratio to the Pot, or specified No Limit, there shall be no limit to the number of Raises permitted.  In all other cases there shall be a limit of three Raises in a Betting Round, unless the betting is Heads Up , then there shall be no limit to the number of Raises.</w:t>
      </w:r>
    </w:p>
    <w:p w14:paraId="25B62EB3"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567"/>
        <w:jc w:val="both"/>
        <w:rPr>
          <w:rFonts w:ascii="Times New Roman" w:hAnsi="Times New Roman"/>
        </w:rPr>
      </w:pPr>
    </w:p>
    <w:p w14:paraId="592A5E38"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b/>
          <w:bCs/>
        </w:rPr>
        <w:t>15.0</w:t>
      </w:r>
      <w:r>
        <w:rPr>
          <w:rFonts w:ascii="Times New Roman" w:hAnsi="Times New Roman"/>
          <w:b/>
          <w:bCs/>
        </w:rPr>
        <w:tab/>
        <w:t xml:space="preserve">Three Card </w:t>
      </w:r>
      <w:smartTag w:uri="urn:schemas-microsoft-com:office:smarttags" w:element="City">
        <w:smartTag w:uri="urn:schemas-microsoft-com:office:smarttags" w:element="place">
          <w:r>
            <w:rPr>
              <w:rFonts w:ascii="Times New Roman" w:hAnsi="Times New Roman"/>
              <w:b/>
              <w:bCs/>
            </w:rPr>
            <w:t>Manila</w:t>
          </w:r>
        </w:smartTag>
      </w:smartTag>
    </w:p>
    <w:p w14:paraId="496D7857"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07AE6DF6"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15.1</w:t>
      </w:r>
      <w:r>
        <w:rPr>
          <w:rFonts w:ascii="Times New Roman" w:hAnsi="Times New Roman"/>
        </w:rPr>
        <w:tab/>
        <w:t>The initial Deal is as follows:</w:t>
      </w:r>
    </w:p>
    <w:p w14:paraId="49BD2D5D"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79822F0F" w14:textId="77777777" w:rsidR="00D318AF" w:rsidRDefault="00D318AF" w:rsidP="00D318AF">
      <w:pPr>
        <w:tabs>
          <w:tab w:val="left" w:pos="709"/>
          <w:tab w:val="left" w:pos="1800"/>
        </w:tabs>
        <w:autoSpaceDE w:val="0"/>
        <w:autoSpaceDN w:val="0"/>
        <w:adjustRightInd w:val="0"/>
        <w:ind w:left="1440" w:hanging="2736"/>
        <w:jc w:val="both"/>
        <w:rPr>
          <w:rFonts w:ascii="Times New Roman" w:hAnsi="Times New Roman"/>
        </w:rPr>
      </w:pPr>
      <w:r>
        <w:rPr>
          <w:rFonts w:ascii="Times New Roman" w:hAnsi="Times New Roman"/>
        </w:rPr>
        <w:tab/>
        <w:t>(a)</w:t>
      </w:r>
      <w:r>
        <w:rPr>
          <w:rFonts w:ascii="Times New Roman" w:hAnsi="Times New Roman"/>
        </w:rPr>
        <w:tab/>
        <w:t>the Dealer Button shall indicate the designated player, who shall receive the last card in each Round.  The player to the immediate right of the Dealer shall receive the Dealer Button for the first Round.  The Dealer Button shall be passed in a clockwise direction around the table at the conclusion of each Round;</w:t>
      </w:r>
    </w:p>
    <w:p w14:paraId="12545055" w14:textId="77777777" w:rsidR="00D318AF" w:rsidRDefault="00D318AF" w:rsidP="00D318AF">
      <w:pPr>
        <w:tabs>
          <w:tab w:val="left" w:pos="720"/>
          <w:tab w:val="left" w:pos="1440"/>
          <w:tab w:val="left" w:pos="1800"/>
        </w:tabs>
        <w:autoSpaceDE w:val="0"/>
        <w:autoSpaceDN w:val="0"/>
        <w:adjustRightInd w:val="0"/>
        <w:ind w:left="1440" w:hanging="2736"/>
        <w:jc w:val="both"/>
        <w:rPr>
          <w:rFonts w:ascii="Times New Roman" w:hAnsi="Times New Roman"/>
        </w:rPr>
      </w:pPr>
    </w:p>
    <w:p w14:paraId="479A8659"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(b)</w:t>
      </w:r>
      <w:r>
        <w:rPr>
          <w:rFonts w:ascii="Times New Roman" w:hAnsi="Times New Roman"/>
        </w:rPr>
        <w:tab/>
        <w:t>prior to the first card being dealt, Blinds shall be placed by the requisite players:</w:t>
      </w:r>
    </w:p>
    <w:p w14:paraId="0E20EA63"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1FCC9A94"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the player on the immediate left of the designated player shall place the first Blind,</w:t>
      </w:r>
    </w:p>
    <w:p w14:paraId="0752E59A"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123F0383"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the player on the immediate left of the first Blind shall place the second Blind and so on until all compulsory Blinds have been placed,</w:t>
      </w:r>
    </w:p>
    <w:p w14:paraId="167685C5"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5BF68D7D"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(iii)</w:t>
      </w:r>
      <w:r>
        <w:rPr>
          <w:rFonts w:ascii="Times New Roman" w:hAnsi="Times New Roman"/>
        </w:rPr>
        <w:tab/>
        <w:t>the number of compulsory Blinds required shall be displayed on a sign at the table;</w:t>
      </w:r>
    </w:p>
    <w:p w14:paraId="1C9ED3B9"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142D157C"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(c)</w:t>
      </w:r>
      <w:r>
        <w:rPr>
          <w:rFonts w:ascii="Times New Roman" w:hAnsi="Times New Roman"/>
        </w:rPr>
        <w:tab/>
        <w:t>the Dealer shall Deal to each player, in a clockwise direction commencing with the player to the immediate left of the Dealer Button, one card at a time face down until each player receives three cards.  The Dealer shall then Deal a Community Card.  (This is the first of a possible five Community Cards to be dealt).  Community Cards shall always be dealt face up.</w:t>
      </w:r>
    </w:p>
    <w:p w14:paraId="209DEF25"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65EC21A6"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15.2</w:t>
      </w:r>
      <w:r>
        <w:rPr>
          <w:rFonts w:ascii="Times New Roman" w:hAnsi="Times New Roman"/>
        </w:rPr>
        <w:tab/>
        <w:t>The first Betting Round is as follows:</w:t>
      </w:r>
    </w:p>
    <w:p w14:paraId="2ED3DAE3"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1080FA6E"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(a)</w:t>
      </w:r>
      <w:r>
        <w:rPr>
          <w:rFonts w:ascii="Times New Roman" w:hAnsi="Times New Roman"/>
        </w:rPr>
        <w:tab/>
        <w:t>after the initial Deal, players in a clockwise direction commencing with the first player left of the last Blind shall:</w:t>
      </w:r>
    </w:p>
    <w:p w14:paraId="3F13F7C5"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7C15280A"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Call,</w:t>
      </w:r>
    </w:p>
    <w:p w14:paraId="52AE01EA"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788C58A1"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Raise, or</w:t>
      </w:r>
    </w:p>
    <w:p w14:paraId="3B310489"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6287D2C2"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(iii)</w:t>
      </w:r>
      <w:r>
        <w:rPr>
          <w:rFonts w:ascii="Times New Roman" w:hAnsi="Times New Roman"/>
        </w:rPr>
        <w:tab/>
        <w:t>Fold;</w:t>
      </w:r>
    </w:p>
    <w:p w14:paraId="0FAD5843"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081FB884"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(b)</w:t>
      </w:r>
      <w:r>
        <w:rPr>
          <w:rFonts w:ascii="Times New Roman" w:hAnsi="Times New Roman"/>
        </w:rPr>
        <w:tab/>
        <w:t>should the player designated in sub-paragraph (a) Fold, the option to Open  or Fold shall pass to the next player in a clockwise direction;</w:t>
      </w:r>
    </w:p>
    <w:p w14:paraId="43F65FF1"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5DCB7F09"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r>
        <w:rPr>
          <w:rFonts w:ascii="Times New Roman" w:hAnsi="Times New Roman"/>
        </w:rPr>
        <w:t>(c)</w:t>
      </w:r>
      <w:r>
        <w:rPr>
          <w:rFonts w:ascii="Times New Roman" w:hAnsi="Times New Roman"/>
        </w:rPr>
        <w:tab/>
        <w:t>subsequent players in order shall Call, Raise or Fold until:</w:t>
      </w:r>
    </w:p>
    <w:p w14:paraId="62D557FB"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p>
    <w:p w14:paraId="2D9D1E9D"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only one player remains in the game, this player shall win the Pot, or</w:t>
      </w:r>
    </w:p>
    <w:p w14:paraId="7FAC2C1F"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0B259F38"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two or more players remain in the game.</w:t>
      </w:r>
    </w:p>
    <w:p w14:paraId="3D59E7DC"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p>
    <w:p w14:paraId="3D20A575"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15.3</w:t>
      </w:r>
      <w:r>
        <w:rPr>
          <w:rFonts w:ascii="Times New Roman" w:hAnsi="Times New Roman"/>
        </w:rPr>
        <w:tab/>
        <w:t>The second, third and fourth Betting Rounds are as follows:</w:t>
      </w:r>
    </w:p>
    <w:p w14:paraId="28785EBC"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2CD714FC"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(a)</w:t>
      </w:r>
      <w:r>
        <w:rPr>
          <w:rFonts w:ascii="Times New Roman" w:hAnsi="Times New Roman"/>
        </w:rPr>
        <w:tab/>
        <w:t>if two or more players remain in the game the Dealer shall Burn a card before dealing a Community Card;</w:t>
      </w:r>
    </w:p>
    <w:p w14:paraId="524CD459"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687B3B23"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(b)</w:t>
      </w:r>
      <w:r>
        <w:rPr>
          <w:rFonts w:ascii="Times New Roman" w:hAnsi="Times New Roman"/>
        </w:rPr>
        <w:tab/>
        <w:t>players in a clockwise direction commencing with the first player to the immediate left of the Dealer Button shall Open, Check or Fold;</w:t>
      </w:r>
    </w:p>
    <w:p w14:paraId="5A98A1A1"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2C7D7741"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(c)</w:t>
      </w:r>
      <w:r>
        <w:rPr>
          <w:rFonts w:ascii="Times New Roman" w:hAnsi="Times New Roman"/>
        </w:rPr>
        <w:tab/>
        <w:t>players in a clockwise direction from the Opener, shall Call, Raise or Fold until:</w:t>
      </w:r>
    </w:p>
    <w:p w14:paraId="6454C351"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22D5D7F0"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only one player remains in the game, this player shall win the Pot, or</w:t>
      </w:r>
    </w:p>
    <w:p w14:paraId="00C9E00B"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5BA4AEE8"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lastRenderedPageBreak/>
        <w:tab/>
        <w:t>(ii)</w:t>
      </w:r>
      <w:r>
        <w:rPr>
          <w:rFonts w:ascii="Times New Roman" w:hAnsi="Times New Roman"/>
        </w:rPr>
        <w:tab/>
        <w:t>two or more players remain in the game.</w:t>
      </w:r>
    </w:p>
    <w:p w14:paraId="57D6DADD"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68973AC2"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15.4</w:t>
      </w:r>
      <w:r>
        <w:rPr>
          <w:rFonts w:ascii="Times New Roman" w:hAnsi="Times New Roman"/>
        </w:rPr>
        <w:tab/>
        <w:t>The final Betting Round is as follows:</w:t>
      </w:r>
    </w:p>
    <w:p w14:paraId="0CB60297"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3D8E13BA"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(a)</w:t>
      </w:r>
      <w:r>
        <w:rPr>
          <w:rFonts w:ascii="Times New Roman" w:hAnsi="Times New Roman"/>
        </w:rPr>
        <w:tab/>
        <w:t>if two or more players remain in the game the Dealer shall Burn a card before dealing the fifth and final Community Card;</w:t>
      </w:r>
    </w:p>
    <w:p w14:paraId="0E979B3E"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692B56BD"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(b)</w:t>
      </w:r>
      <w:r>
        <w:rPr>
          <w:rFonts w:ascii="Times New Roman" w:hAnsi="Times New Roman"/>
        </w:rPr>
        <w:tab/>
        <w:t>players in a clockwise direction commencing with the first player to the immediate left of the Dealer Button shall Open, Check or Fold;</w:t>
      </w:r>
    </w:p>
    <w:p w14:paraId="3EAB79DC"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536EC7A9"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(c)</w:t>
      </w:r>
      <w:r>
        <w:rPr>
          <w:rFonts w:ascii="Times New Roman" w:hAnsi="Times New Roman"/>
        </w:rPr>
        <w:tab/>
        <w:t>players in a clockwise direction from the Opener, shall Call, Raise or Fold until:</w:t>
      </w:r>
    </w:p>
    <w:p w14:paraId="5BEE76F5"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665689AA"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only one player remains in the game, this player shall win the Pot, or</w:t>
      </w:r>
    </w:p>
    <w:p w14:paraId="20EC37D8"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21272154"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two or more players remain in the game;</w:t>
      </w:r>
    </w:p>
    <w:p w14:paraId="75364E68"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3F6AE324"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(d)</w:t>
      </w:r>
      <w:r>
        <w:rPr>
          <w:rFonts w:ascii="Times New Roman" w:hAnsi="Times New Roman"/>
        </w:rPr>
        <w:tab/>
        <w:t>if two or more players remain in the game, the player being called shall then expose his/her cards.  All remaining players shall, if holding a Hand of equal or higher value, expose their cards.  The winning Hand shall be the highest ranking five card Hand consisting of two of the player’s three Hole Cards and three Community Cards.  Any player at the table may request to see any or all Hands involved in the Showdown.  The Dealer shall then announce the winning Hand or Hands;</w:t>
      </w:r>
    </w:p>
    <w:p w14:paraId="0298C38F"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3992F282"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(e)</w:t>
      </w:r>
      <w:r>
        <w:rPr>
          <w:rFonts w:ascii="Times New Roman" w:hAnsi="Times New Roman"/>
        </w:rPr>
        <w:tab/>
        <w:t>when two or more players hold winning Hands of equal value, the Pot or Pots shall be divided equally to the lowest Chip denomination in play at the table. If in the event that, after the Pot or Pots have been divided, there is an amount remaining that cannot be equally divided among the players in contention for the Pot or Pots, then the amount remaining shall be given to the player with the highest card by Suit in his/her Hole Cards used to complete the winning Hand.  The rank of Suits, highest to lowest, is spades, hearts, diamonds and clubs;</w:t>
      </w:r>
    </w:p>
    <w:p w14:paraId="556E297D"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7E3A7D18"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(f)</w:t>
      </w:r>
      <w:r>
        <w:rPr>
          <w:rFonts w:ascii="Times New Roman" w:hAnsi="Times New Roman"/>
        </w:rPr>
        <w:tab/>
        <w:t>the Pot shall not be divided by the agreement of two or more players.  Each Hand shall be played to a conclusion.</w:t>
      </w:r>
    </w:p>
    <w:p w14:paraId="24DDF602"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567"/>
        <w:jc w:val="both"/>
        <w:rPr>
          <w:rFonts w:ascii="Times New Roman" w:hAnsi="Times New Roman"/>
        </w:rPr>
      </w:pPr>
    </w:p>
    <w:p w14:paraId="723380F7" w14:textId="77777777" w:rsidR="00D318AF" w:rsidRDefault="00D318AF" w:rsidP="00D318AF">
      <w:pPr>
        <w:tabs>
          <w:tab w:val="left" w:pos="720"/>
        </w:tabs>
        <w:autoSpaceDE w:val="0"/>
        <w:autoSpaceDN w:val="0"/>
        <w:adjustRightInd w:val="0"/>
        <w:ind w:left="720" w:hanging="720"/>
        <w:jc w:val="both"/>
        <w:rPr>
          <w:rFonts w:ascii="Times New Roman" w:hAnsi="Times New Roman"/>
          <w:b/>
          <w:bCs/>
        </w:rPr>
      </w:pPr>
      <w:r>
        <w:rPr>
          <w:rFonts w:ascii="Times New Roman" w:hAnsi="Times New Roman"/>
          <w:b/>
          <w:bCs/>
        </w:rPr>
        <w:t>16.0</w:t>
      </w:r>
      <w:r>
        <w:rPr>
          <w:rFonts w:ascii="Times New Roman" w:hAnsi="Times New Roman"/>
          <w:b/>
          <w:bCs/>
        </w:rPr>
        <w:tab/>
        <w:t>Hold-</w:t>
      </w:r>
      <w:proofErr w:type="spellStart"/>
      <w:r>
        <w:rPr>
          <w:rFonts w:ascii="Times New Roman" w:hAnsi="Times New Roman"/>
          <w:b/>
          <w:bCs/>
        </w:rPr>
        <w:t>em</w:t>
      </w:r>
      <w:proofErr w:type="spellEnd"/>
      <w:r>
        <w:rPr>
          <w:rFonts w:ascii="Times New Roman" w:hAnsi="Times New Roman"/>
          <w:b/>
          <w:bCs/>
        </w:rPr>
        <w:t>, Pineapple and Crazy Pineapple</w:t>
      </w:r>
    </w:p>
    <w:p w14:paraId="3CE7868E" w14:textId="77777777" w:rsidR="00D318AF" w:rsidRDefault="00D318AF" w:rsidP="00D318AF">
      <w:pPr>
        <w:tabs>
          <w:tab w:val="left" w:pos="720"/>
        </w:tabs>
        <w:autoSpaceDE w:val="0"/>
        <w:autoSpaceDN w:val="0"/>
        <w:adjustRightInd w:val="0"/>
        <w:ind w:left="720" w:hanging="720"/>
        <w:jc w:val="both"/>
        <w:rPr>
          <w:rFonts w:ascii="Times New Roman" w:hAnsi="Times New Roman"/>
          <w:b/>
          <w:bCs/>
        </w:rPr>
      </w:pPr>
    </w:p>
    <w:p w14:paraId="1921D4F9"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16.1</w:t>
      </w:r>
      <w:r>
        <w:rPr>
          <w:rFonts w:ascii="Times New Roman" w:hAnsi="Times New Roman"/>
        </w:rPr>
        <w:tab/>
        <w:t>The initial Deal is as follows:</w:t>
      </w:r>
    </w:p>
    <w:p w14:paraId="41F410B3"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4B317E5D" w14:textId="77777777" w:rsidR="00D318AF" w:rsidRDefault="00D318AF" w:rsidP="00D318AF">
      <w:pPr>
        <w:tabs>
          <w:tab w:val="left" w:pos="709"/>
          <w:tab w:val="left" w:pos="1800"/>
        </w:tabs>
        <w:autoSpaceDE w:val="0"/>
        <w:autoSpaceDN w:val="0"/>
        <w:adjustRightInd w:val="0"/>
        <w:ind w:left="1440" w:hanging="2736"/>
        <w:jc w:val="both"/>
        <w:rPr>
          <w:rFonts w:ascii="Times New Roman" w:hAnsi="Times New Roman"/>
        </w:rPr>
      </w:pPr>
      <w:r>
        <w:rPr>
          <w:rFonts w:ascii="Times New Roman" w:hAnsi="Times New Roman"/>
        </w:rPr>
        <w:tab/>
        <w:t>(a)</w:t>
      </w:r>
      <w:r>
        <w:rPr>
          <w:rFonts w:ascii="Times New Roman" w:hAnsi="Times New Roman"/>
        </w:rPr>
        <w:tab/>
        <w:t>the Dealer Button shall indicate the designated player, who shall receive the last card in each Round.  The player to the immediate right of the Dealer shall receive the Dealer Button for the first Round.  The Dealer Button shall be passed in a clockwise direction around the table at the conclusion of each Round;</w:t>
      </w:r>
    </w:p>
    <w:p w14:paraId="44C99FBC" w14:textId="77777777" w:rsidR="00D318AF" w:rsidRDefault="00D318AF" w:rsidP="00D318AF">
      <w:pPr>
        <w:tabs>
          <w:tab w:val="left" w:pos="720"/>
          <w:tab w:val="left" w:pos="1440"/>
          <w:tab w:val="left" w:pos="1800"/>
        </w:tabs>
        <w:autoSpaceDE w:val="0"/>
        <w:autoSpaceDN w:val="0"/>
        <w:adjustRightInd w:val="0"/>
        <w:ind w:left="1440" w:hanging="2736"/>
        <w:jc w:val="both"/>
        <w:rPr>
          <w:rFonts w:ascii="Times New Roman" w:hAnsi="Times New Roman"/>
        </w:rPr>
      </w:pPr>
    </w:p>
    <w:p w14:paraId="0601C2FF"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(b)</w:t>
      </w:r>
      <w:r>
        <w:rPr>
          <w:rFonts w:ascii="Times New Roman" w:hAnsi="Times New Roman"/>
        </w:rPr>
        <w:tab/>
        <w:t>prior to the first card being dealt, Blinds shall be placed by the requisite players:</w:t>
      </w:r>
    </w:p>
    <w:p w14:paraId="0CA25FFF"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4C496552"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the player on the immediate left of the designated player shall place the first Blind,</w:t>
      </w:r>
    </w:p>
    <w:p w14:paraId="36C0D0A8"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p>
    <w:p w14:paraId="1E119D04"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the player on the immediate left of the first Blind shall place the second Blind and so on until all compulsory Blinds have been placed,</w:t>
      </w:r>
    </w:p>
    <w:p w14:paraId="24C17015"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2BF59000"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(iii)</w:t>
      </w:r>
      <w:r>
        <w:rPr>
          <w:rFonts w:ascii="Times New Roman" w:hAnsi="Times New Roman"/>
        </w:rPr>
        <w:tab/>
        <w:t>the number of compulsory Blinds required shall be displayed on a sign at the table;</w:t>
      </w:r>
    </w:p>
    <w:p w14:paraId="06A21696"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13493004" w14:textId="77777777" w:rsidR="00D318AF" w:rsidRPr="003F727F" w:rsidRDefault="00D318AF" w:rsidP="00D318AF">
      <w:pPr>
        <w:pStyle w:val="ListParagraph"/>
        <w:keepLines w:val="0"/>
        <w:numPr>
          <w:ilvl w:val="0"/>
          <w:numId w:val="128"/>
        </w:numPr>
        <w:tabs>
          <w:tab w:val="left" w:pos="1418"/>
        </w:tabs>
        <w:autoSpaceDE w:val="0"/>
        <w:autoSpaceDN w:val="0"/>
        <w:adjustRightInd w:val="0"/>
        <w:spacing w:before="0" w:after="0"/>
        <w:ind w:left="1418" w:hanging="709"/>
        <w:jc w:val="both"/>
        <w:rPr>
          <w:rFonts w:ascii="Times New Roman" w:hAnsi="Times New Roman"/>
        </w:rPr>
      </w:pPr>
      <w:r w:rsidRPr="003F727F">
        <w:rPr>
          <w:rFonts w:ascii="Times New Roman" w:hAnsi="Times New Roman"/>
        </w:rPr>
        <w:t>the Dealer shall Deal to each player, in a clockwise direction commencing with the player to the immediate left of the Dealer Button, one card at a time face down until each player receives:</w:t>
      </w:r>
    </w:p>
    <w:p w14:paraId="79C3D3C7" w14:textId="77777777" w:rsidR="00D318AF" w:rsidRDefault="00D318AF" w:rsidP="00D318AF">
      <w:pPr>
        <w:tabs>
          <w:tab w:val="left" w:pos="709"/>
          <w:tab w:val="left" w:pos="1418"/>
        </w:tabs>
        <w:autoSpaceDE w:val="0"/>
        <w:autoSpaceDN w:val="0"/>
        <w:adjustRightInd w:val="0"/>
        <w:jc w:val="both"/>
        <w:rPr>
          <w:rFonts w:ascii="Times New Roman" w:hAnsi="Times New Roman"/>
        </w:rPr>
      </w:pPr>
      <w:r>
        <w:rPr>
          <w:rFonts w:ascii="Times New Roman" w:hAnsi="Times New Roman"/>
        </w:rPr>
        <w:tab/>
      </w:r>
    </w:p>
    <w:p w14:paraId="68A080B0" w14:textId="77777777" w:rsidR="00D318AF" w:rsidRPr="003F727F" w:rsidRDefault="00D318AF" w:rsidP="00D318AF">
      <w:pPr>
        <w:pStyle w:val="ListParagraph"/>
        <w:keepLines w:val="0"/>
        <w:numPr>
          <w:ilvl w:val="0"/>
          <w:numId w:val="129"/>
        </w:numPr>
        <w:tabs>
          <w:tab w:val="left" w:pos="709"/>
          <w:tab w:val="left" w:pos="1418"/>
        </w:tabs>
        <w:autoSpaceDE w:val="0"/>
        <w:autoSpaceDN w:val="0"/>
        <w:adjustRightInd w:val="0"/>
        <w:spacing w:before="0" w:after="0"/>
        <w:jc w:val="both"/>
        <w:rPr>
          <w:rFonts w:ascii="Times New Roman" w:hAnsi="Times New Roman"/>
        </w:rPr>
      </w:pPr>
      <w:r w:rsidRPr="003F727F">
        <w:rPr>
          <w:rFonts w:ascii="Times New Roman" w:hAnsi="Times New Roman"/>
        </w:rPr>
        <w:t>two cards for Hold’em; or</w:t>
      </w:r>
    </w:p>
    <w:p w14:paraId="7075C277" w14:textId="77777777" w:rsidR="00D318AF" w:rsidRDefault="00D318AF" w:rsidP="00D318AF">
      <w:pPr>
        <w:pStyle w:val="ListParagraph"/>
        <w:tabs>
          <w:tab w:val="left" w:pos="709"/>
          <w:tab w:val="left" w:pos="1418"/>
        </w:tabs>
        <w:autoSpaceDE w:val="0"/>
        <w:autoSpaceDN w:val="0"/>
        <w:adjustRightInd w:val="0"/>
        <w:ind w:left="2153"/>
        <w:jc w:val="both"/>
        <w:rPr>
          <w:rFonts w:ascii="Times New Roman" w:hAnsi="Times New Roman"/>
        </w:rPr>
      </w:pPr>
    </w:p>
    <w:p w14:paraId="70B249F6" w14:textId="77777777" w:rsidR="00D318AF" w:rsidRPr="009D6CDB" w:rsidRDefault="00D318AF" w:rsidP="00D318AF">
      <w:pPr>
        <w:pStyle w:val="ListParagraph"/>
        <w:keepLines w:val="0"/>
        <w:numPr>
          <w:ilvl w:val="0"/>
          <w:numId w:val="129"/>
        </w:numPr>
        <w:tabs>
          <w:tab w:val="left" w:pos="709"/>
          <w:tab w:val="left" w:pos="1418"/>
        </w:tabs>
        <w:autoSpaceDE w:val="0"/>
        <w:autoSpaceDN w:val="0"/>
        <w:adjustRightInd w:val="0"/>
        <w:spacing w:before="0" w:after="0"/>
        <w:jc w:val="both"/>
        <w:rPr>
          <w:rFonts w:ascii="Times New Roman" w:hAnsi="Times New Roman"/>
        </w:rPr>
      </w:pPr>
      <w:r>
        <w:rPr>
          <w:rFonts w:ascii="Times New Roman" w:hAnsi="Times New Roman"/>
        </w:rPr>
        <w:t>three cards for Pineapple and Crazy Pineapple;</w:t>
      </w:r>
    </w:p>
    <w:p w14:paraId="02CC5071" w14:textId="77777777" w:rsidR="00D318AF" w:rsidRPr="003F727F" w:rsidRDefault="00D318AF" w:rsidP="00D318AF">
      <w:pPr>
        <w:pStyle w:val="ListParagraph"/>
        <w:tabs>
          <w:tab w:val="left" w:pos="709"/>
          <w:tab w:val="left" w:pos="1418"/>
        </w:tabs>
        <w:autoSpaceDE w:val="0"/>
        <w:autoSpaceDN w:val="0"/>
        <w:adjustRightInd w:val="0"/>
        <w:ind w:left="2153"/>
        <w:jc w:val="both"/>
        <w:rPr>
          <w:rFonts w:ascii="Times New Roman" w:hAnsi="Times New Roman"/>
        </w:rPr>
      </w:pPr>
    </w:p>
    <w:p w14:paraId="7336AC14"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16.2</w:t>
      </w:r>
      <w:r>
        <w:rPr>
          <w:rFonts w:ascii="Times New Roman" w:hAnsi="Times New Roman"/>
        </w:rPr>
        <w:tab/>
        <w:t>The first Betting Round is as follows:</w:t>
      </w:r>
    </w:p>
    <w:p w14:paraId="137481D8"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77A5E833"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lastRenderedPageBreak/>
        <w:t>(a)</w:t>
      </w:r>
      <w:r>
        <w:rPr>
          <w:rFonts w:ascii="Times New Roman" w:hAnsi="Times New Roman"/>
        </w:rPr>
        <w:tab/>
        <w:t>after the initial Deal, players in a clockwise direction commencing with the first player left of the last Blind shall:</w:t>
      </w:r>
    </w:p>
    <w:p w14:paraId="32C9D73A"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045298BA"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Call,</w:t>
      </w:r>
    </w:p>
    <w:p w14:paraId="6FB9C413"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p>
    <w:p w14:paraId="44A4090F"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Raise, or</w:t>
      </w:r>
    </w:p>
    <w:p w14:paraId="63FC5D89"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p>
    <w:p w14:paraId="639D4FD9"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r>
        <w:rPr>
          <w:rFonts w:ascii="Times New Roman" w:hAnsi="Times New Roman"/>
        </w:rPr>
        <w:tab/>
        <w:t>(iii)</w:t>
      </w:r>
      <w:r>
        <w:rPr>
          <w:rFonts w:ascii="Times New Roman" w:hAnsi="Times New Roman"/>
        </w:rPr>
        <w:tab/>
        <w:t>Fold;</w:t>
      </w:r>
    </w:p>
    <w:p w14:paraId="250D1412"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p>
    <w:p w14:paraId="01C7C106"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r>
        <w:rPr>
          <w:rFonts w:ascii="Times New Roman" w:hAnsi="Times New Roman"/>
        </w:rPr>
        <w:t>(b)</w:t>
      </w:r>
      <w:r>
        <w:rPr>
          <w:rFonts w:ascii="Times New Roman" w:hAnsi="Times New Roman"/>
        </w:rPr>
        <w:tab/>
        <w:t>should the player designated in sub-paragraph (a) Fold, the option to Open  or Fold shall pass to the next player in a clockwise direction;</w:t>
      </w:r>
    </w:p>
    <w:p w14:paraId="6744A56B"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698"/>
        <w:jc w:val="both"/>
        <w:rPr>
          <w:rFonts w:ascii="Times New Roman" w:hAnsi="Times New Roman"/>
        </w:rPr>
      </w:pPr>
    </w:p>
    <w:p w14:paraId="4F8AFA73"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(c)</w:t>
      </w:r>
      <w:r>
        <w:rPr>
          <w:rFonts w:ascii="Times New Roman" w:hAnsi="Times New Roman"/>
        </w:rPr>
        <w:tab/>
        <w:t>subsequent players in order shall Call, Raise or Fold until:</w:t>
      </w:r>
    </w:p>
    <w:p w14:paraId="21B6F2EF"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0292768C"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only one player remains in the game, this player shall win the Pot, or</w:t>
      </w:r>
    </w:p>
    <w:p w14:paraId="47DA836B"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24F0804F"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two or more players remain in the game;</w:t>
      </w:r>
    </w:p>
    <w:p w14:paraId="39771869"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28F05973" w14:textId="77777777" w:rsidR="00D318AF" w:rsidRPr="003F727F" w:rsidRDefault="00D318AF" w:rsidP="00D318AF">
      <w:pPr>
        <w:pStyle w:val="ListParagraph"/>
        <w:keepLines w:val="0"/>
        <w:numPr>
          <w:ilvl w:val="0"/>
          <w:numId w:val="128"/>
        </w:numPr>
        <w:tabs>
          <w:tab w:val="left" w:pos="709"/>
        </w:tabs>
        <w:autoSpaceDE w:val="0"/>
        <w:autoSpaceDN w:val="0"/>
        <w:adjustRightInd w:val="0"/>
        <w:spacing w:before="0" w:after="0"/>
        <w:ind w:left="1418" w:hanging="713"/>
        <w:jc w:val="both"/>
        <w:rPr>
          <w:rFonts w:ascii="Times New Roman" w:hAnsi="Times New Roman"/>
        </w:rPr>
      </w:pPr>
      <w:r>
        <w:rPr>
          <w:rFonts w:ascii="Times New Roman" w:hAnsi="Times New Roman"/>
        </w:rPr>
        <w:t>If the game being played is Pineapple and two or more players remain in the game, commencing with the first active player to the immediate left of the Dealer Button, players will discard one card to the Dealer.</w:t>
      </w:r>
    </w:p>
    <w:p w14:paraId="27A45A6F"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672E1D01"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16.3</w:t>
      </w:r>
      <w:r>
        <w:rPr>
          <w:rFonts w:ascii="Times New Roman" w:hAnsi="Times New Roman"/>
        </w:rPr>
        <w:tab/>
        <w:t>The second Betting Round is as follows:</w:t>
      </w:r>
    </w:p>
    <w:p w14:paraId="6F1B908B"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0F8514E4"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(a)</w:t>
      </w:r>
      <w:r>
        <w:rPr>
          <w:rFonts w:ascii="Times New Roman" w:hAnsi="Times New Roman"/>
        </w:rPr>
        <w:tab/>
        <w:t>if two or more players remain in the game the Dealer shall Burn a card before the start of the dealing round and Deal three Community Cards (these are the first three cards of a possible five Community Cards).  These first three cards shall be called the Flop and are dealt one at a time face down and then turned face up in a pile and spread;</w:t>
      </w:r>
    </w:p>
    <w:p w14:paraId="7F7F33FC"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4DFA3D7D"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(b)</w:t>
      </w:r>
      <w:r>
        <w:rPr>
          <w:rFonts w:ascii="Times New Roman" w:hAnsi="Times New Roman"/>
        </w:rPr>
        <w:tab/>
        <w:t>players in a clockwise direction commencing with the first player to the immediate left of the Dealer Button shall Open, Check or Fold;</w:t>
      </w:r>
    </w:p>
    <w:p w14:paraId="1415B051"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1F19C6FB"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(c)</w:t>
      </w:r>
      <w:r>
        <w:rPr>
          <w:rFonts w:ascii="Times New Roman" w:hAnsi="Times New Roman"/>
        </w:rPr>
        <w:tab/>
        <w:t>players in a clockwise direction from the Opener, shall Call, Raise or Fold until:</w:t>
      </w:r>
    </w:p>
    <w:p w14:paraId="3AF33D76"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2089AD23"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only one player remains in the game, this player shall win the Pot, or</w:t>
      </w:r>
    </w:p>
    <w:p w14:paraId="5CC3E650"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626779A8"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two or more players remain in the game;</w:t>
      </w:r>
    </w:p>
    <w:p w14:paraId="36B2FFC4"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0C0AE4F6" w14:textId="77777777" w:rsidR="00D318AF" w:rsidRDefault="00D318AF" w:rsidP="00D318AF">
      <w:pPr>
        <w:tabs>
          <w:tab w:val="left" w:pos="709"/>
          <w:tab w:val="left" w:pos="1418"/>
        </w:tabs>
        <w:autoSpaceDE w:val="0"/>
        <w:autoSpaceDN w:val="0"/>
        <w:adjustRightInd w:val="0"/>
        <w:ind w:left="1418" w:hanging="2714"/>
        <w:jc w:val="both"/>
        <w:rPr>
          <w:rFonts w:ascii="Times New Roman" w:hAnsi="Times New Roman"/>
        </w:rPr>
      </w:pPr>
      <w:r>
        <w:rPr>
          <w:rFonts w:ascii="Times New Roman" w:hAnsi="Times New Roman"/>
        </w:rPr>
        <w:tab/>
        <w:t>(d)</w:t>
      </w:r>
      <w:r>
        <w:rPr>
          <w:rFonts w:ascii="Times New Roman" w:hAnsi="Times New Roman"/>
        </w:rPr>
        <w:tab/>
        <w:t>if the game being played is Crazy Pineapple and two or more players remain in the game, commencing with the first active player to the immediate left of the Dealer Button, players will discard one card to the Dealer.</w:t>
      </w:r>
    </w:p>
    <w:p w14:paraId="18FE7448" w14:textId="77777777" w:rsidR="00D318AF" w:rsidRDefault="00D318AF" w:rsidP="00D318AF">
      <w:pPr>
        <w:tabs>
          <w:tab w:val="left" w:pos="709"/>
          <w:tab w:val="left" w:pos="1418"/>
        </w:tabs>
        <w:autoSpaceDE w:val="0"/>
        <w:autoSpaceDN w:val="0"/>
        <w:adjustRightInd w:val="0"/>
        <w:ind w:left="2160" w:hanging="3456"/>
        <w:jc w:val="both"/>
        <w:rPr>
          <w:rFonts w:ascii="Times New Roman" w:hAnsi="Times New Roman"/>
        </w:rPr>
      </w:pPr>
    </w:p>
    <w:p w14:paraId="6CD7EDA6" w14:textId="77777777" w:rsidR="00825856" w:rsidRDefault="00825856" w:rsidP="00D318AF">
      <w:pPr>
        <w:tabs>
          <w:tab w:val="left" w:pos="720"/>
        </w:tabs>
        <w:autoSpaceDE w:val="0"/>
        <w:autoSpaceDN w:val="0"/>
        <w:adjustRightInd w:val="0"/>
        <w:ind w:left="720" w:hanging="720"/>
        <w:jc w:val="both"/>
        <w:rPr>
          <w:rFonts w:ascii="Times New Roman" w:hAnsi="Times New Roman"/>
        </w:rPr>
      </w:pPr>
    </w:p>
    <w:p w14:paraId="7FE949DD" w14:textId="77777777" w:rsidR="00825856" w:rsidRDefault="00825856" w:rsidP="00D318AF">
      <w:pPr>
        <w:tabs>
          <w:tab w:val="left" w:pos="720"/>
        </w:tabs>
        <w:autoSpaceDE w:val="0"/>
        <w:autoSpaceDN w:val="0"/>
        <w:adjustRightInd w:val="0"/>
        <w:ind w:left="720" w:hanging="720"/>
        <w:jc w:val="both"/>
        <w:rPr>
          <w:rFonts w:ascii="Times New Roman" w:hAnsi="Times New Roman"/>
        </w:rPr>
      </w:pPr>
    </w:p>
    <w:p w14:paraId="7CE84172" w14:textId="77777777" w:rsidR="00825856" w:rsidRDefault="00825856" w:rsidP="00D318AF">
      <w:pPr>
        <w:tabs>
          <w:tab w:val="left" w:pos="720"/>
        </w:tabs>
        <w:autoSpaceDE w:val="0"/>
        <w:autoSpaceDN w:val="0"/>
        <w:adjustRightInd w:val="0"/>
        <w:ind w:left="720" w:hanging="720"/>
        <w:jc w:val="both"/>
        <w:rPr>
          <w:rFonts w:ascii="Times New Roman" w:hAnsi="Times New Roman"/>
        </w:rPr>
      </w:pPr>
    </w:p>
    <w:p w14:paraId="74BFA97F"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16.4</w:t>
      </w:r>
      <w:r>
        <w:rPr>
          <w:rFonts w:ascii="Times New Roman" w:hAnsi="Times New Roman"/>
        </w:rPr>
        <w:tab/>
        <w:t>The third Betting Round is as follows:</w:t>
      </w:r>
    </w:p>
    <w:p w14:paraId="77D667F1"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775E7DA9"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(a)</w:t>
      </w:r>
      <w:r>
        <w:rPr>
          <w:rFonts w:ascii="Times New Roman" w:hAnsi="Times New Roman"/>
        </w:rPr>
        <w:tab/>
        <w:t>if two or more players remain in the game the Dealer shall Burn a card before dealing the fourth Community Card;</w:t>
      </w:r>
    </w:p>
    <w:p w14:paraId="7F07B8FF"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66511189"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(b)</w:t>
      </w:r>
      <w:r>
        <w:rPr>
          <w:rFonts w:ascii="Times New Roman" w:hAnsi="Times New Roman"/>
        </w:rPr>
        <w:tab/>
        <w:t>players in a clockwise direction commencing with the first player to the immediate left of the Dealer Button shall Open, Check or Fold;</w:t>
      </w:r>
    </w:p>
    <w:p w14:paraId="4F1A9B32"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4AC0B29E"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(c)</w:t>
      </w:r>
      <w:r>
        <w:rPr>
          <w:rFonts w:ascii="Times New Roman" w:hAnsi="Times New Roman"/>
        </w:rPr>
        <w:tab/>
        <w:t>players in a clockwise direction from the Opener, shall Call, Raise or Fold until:</w:t>
      </w:r>
    </w:p>
    <w:p w14:paraId="5D912EFD"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25C486B7"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only one player remains in the game, this player shall win the Pot, or</w:t>
      </w:r>
    </w:p>
    <w:p w14:paraId="7F70D60B"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26D073B6"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two or more players remain in the game.</w:t>
      </w:r>
    </w:p>
    <w:p w14:paraId="25F3CF6E"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15697F49" w14:textId="77777777" w:rsidR="00D318AF" w:rsidRDefault="00D318AF" w:rsidP="00D318AF">
      <w:pPr>
        <w:tabs>
          <w:tab w:val="left" w:pos="284"/>
          <w:tab w:val="left" w:pos="851"/>
          <w:tab w:val="left" w:pos="2268"/>
          <w:tab w:val="left" w:pos="3544"/>
          <w:tab w:val="left" w:pos="5103"/>
          <w:tab w:val="left" w:pos="9639"/>
        </w:tabs>
        <w:autoSpaceDE w:val="0"/>
        <w:autoSpaceDN w:val="0"/>
        <w:adjustRightInd w:val="0"/>
        <w:ind w:left="851" w:hanging="709"/>
        <w:jc w:val="both"/>
        <w:rPr>
          <w:rFonts w:ascii="Times New Roman" w:hAnsi="Times New Roman"/>
        </w:rPr>
      </w:pPr>
      <w:r>
        <w:rPr>
          <w:rFonts w:ascii="Times New Roman" w:hAnsi="Times New Roman"/>
        </w:rPr>
        <w:lastRenderedPageBreak/>
        <w:t>16.5</w:t>
      </w:r>
      <w:r>
        <w:rPr>
          <w:rFonts w:ascii="Times New Roman" w:hAnsi="Times New Roman"/>
        </w:rPr>
        <w:tab/>
        <w:t>The final Betting Round is as follows:</w:t>
      </w:r>
    </w:p>
    <w:p w14:paraId="0B44E293" w14:textId="77777777" w:rsidR="00D318AF" w:rsidRDefault="00D318AF" w:rsidP="00D318AF">
      <w:pPr>
        <w:tabs>
          <w:tab w:val="left" w:pos="284"/>
          <w:tab w:val="left" w:pos="851"/>
          <w:tab w:val="left" w:pos="2268"/>
          <w:tab w:val="left" w:pos="3544"/>
          <w:tab w:val="left" w:pos="5103"/>
          <w:tab w:val="left" w:pos="9639"/>
        </w:tabs>
        <w:autoSpaceDE w:val="0"/>
        <w:autoSpaceDN w:val="0"/>
        <w:adjustRightInd w:val="0"/>
        <w:ind w:left="851" w:hanging="709"/>
        <w:jc w:val="both"/>
        <w:rPr>
          <w:rFonts w:ascii="Times New Roman" w:hAnsi="Times New Roman"/>
        </w:rPr>
      </w:pPr>
    </w:p>
    <w:p w14:paraId="6CB4C6B7"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(a)</w:t>
      </w:r>
      <w:r>
        <w:rPr>
          <w:rFonts w:ascii="Times New Roman" w:hAnsi="Times New Roman"/>
        </w:rPr>
        <w:tab/>
        <w:t>if two or more players remain in the game the Dealer shall Burn a card before dealing the fifth and final Community Card;</w:t>
      </w:r>
    </w:p>
    <w:p w14:paraId="6E3845DA"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7FDCA145"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(b)</w:t>
      </w:r>
      <w:r>
        <w:rPr>
          <w:rFonts w:ascii="Times New Roman" w:hAnsi="Times New Roman"/>
        </w:rPr>
        <w:tab/>
        <w:t>players in a clockwise direction commencing with the first player to the immediate left of the Dealer Button shall Open, Check or Fold;</w:t>
      </w:r>
    </w:p>
    <w:p w14:paraId="4E23D59E"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4FC6EA7C" w14:textId="77777777" w:rsidR="00D318AF" w:rsidRDefault="00D318AF" w:rsidP="00D318AF">
      <w:pPr>
        <w:tabs>
          <w:tab w:val="left" w:pos="1440"/>
        </w:tabs>
        <w:autoSpaceDE w:val="0"/>
        <w:autoSpaceDN w:val="0"/>
        <w:adjustRightInd w:val="0"/>
        <w:ind w:left="1440" w:hanging="720"/>
        <w:jc w:val="both"/>
        <w:rPr>
          <w:rFonts w:ascii="Times New Roman" w:hAnsi="Times New Roman"/>
        </w:rPr>
      </w:pPr>
      <w:r>
        <w:rPr>
          <w:rFonts w:ascii="Times New Roman" w:hAnsi="Times New Roman"/>
        </w:rPr>
        <w:t>(c)</w:t>
      </w:r>
      <w:r>
        <w:rPr>
          <w:rFonts w:ascii="Times New Roman" w:hAnsi="Times New Roman"/>
        </w:rPr>
        <w:tab/>
        <w:t>players in a clockwise direction from the Opener, shall Call, Raise or Fold until:</w:t>
      </w:r>
    </w:p>
    <w:p w14:paraId="1D1E79F4" w14:textId="77777777" w:rsidR="00D318AF" w:rsidRDefault="00D318AF" w:rsidP="00D318AF">
      <w:pPr>
        <w:tabs>
          <w:tab w:val="left" w:pos="1440"/>
        </w:tabs>
        <w:autoSpaceDE w:val="0"/>
        <w:autoSpaceDN w:val="0"/>
        <w:adjustRightInd w:val="0"/>
        <w:ind w:left="1440" w:hanging="720"/>
        <w:jc w:val="both"/>
        <w:rPr>
          <w:rFonts w:ascii="Times New Roman" w:hAnsi="Times New Roman"/>
        </w:rPr>
      </w:pPr>
    </w:p>
    <w:p w14:paraId="3539567D"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only one player remains in the game, this player shall win the Pot, or</w:t>
      </w:r>
    </w:p>
    <w:p w14:paraId="73B7D2DF"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6E21B091"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two or more players remain in the game;</w:t>
      </w:r>
    </w:p>
    <w:p w14:paraId="1D7F98BF"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4313AAC8" w14:textId="77777777" w:rsidR="00D318AF" w:rsidRDefault="00D318AF" w:rsidP="00D318AF">
      <w:pPr>
        <w:tabs>
          <w:tab w:val="left" w:pos="1440"/>
        </w:tabs>
        <w:autoSpaceDE w:val="0"/>
        <w:autoSpaceDN w:val="0"/>
        <w:adjustRightInd w:val="0"/>
        <w:ind w:left="1440" w:hanging="720"/>
        <w:jc w:val="both"/>
        <w:rPr>
          <w:rFonts w:ascii="Times New Roman" w:hAnsi="Times New Roman"/>
        </w:rPr>
      </w:pPr>
      <w:r>
        <w:rPr>
          <w:rFonts w:ascii="Times New Roman" w:hAnsi="Times New Roman"/>
        </w:rPr>
        <w:t>(d)</w:t>
      </w:r>
      <w:r>
        <w:rPr>
          <w:rFonts w:ascii="Times New Roman" w:hAnsi="Times New Roman"/>
        </w:rPr>
        <w:tab/>
        <w:t>if two or more players remain in the game, the player being called shall then expose his/her cards.  All remaining players shall, if holding a Hand of equal or higher value, expose their cards.  The winning Hand shall be the highest ranking five card Hand consisting of any combination from the five Community Cards and the player’s two Hole Cards.  Any player at the table may request to see any or all Hands involved in the Showdown.  The Dealer shall then announce the winning Hand or Hands;</w:t>
      </w:r>
    </w:p>
    <w:p w14:paraId="648B9ADD" w14:textId="77777777" w:rsidR="00D318AF" w:rsidRDefault="00D318AF" w:rsidP="00D318AF">
      <w:pPr>
        <w:tabs>
          <w:tab w:val="left" w:pos="1440"/>
        </w:tabs>
        <w:autoSpaceDE w:val="0"/>
        <w:autoSpaceDN w:val="0"/>
        <w:adjustRightInd w:val="0"/>
        <w:ind w:left="1440" w:hanging="720"/>
        <w:jc w:val="both"/>
        <w:rPr>
          <w:rFonts w:ascii="Times New Roman" w:hAnsi="Times New Roman"/>
        </w:rPr>
      </w:pPr>
    </w:p>
    <w:p w14:paraId="5AC0F2D1" w14:textId="77777777" w:rsidR="00D318AF" w:rsidRDefault="00D318AF" w:rsidP="00D318AF">
      <w:pPr>
        <w:tabs>
          <w:tab w:val="left" w:pos="1440"/>
        </w:tabs>
        <w:autoSpaceDE w:val="0"/>
        <w:autoSpaceDN w:val="0"/>
        <w:adjustRightInd w:val="0"/>
        <w:ind w:left="1440" w:hanging="720"/>
        <w:jc w:val="both"/>
        <w:rPr>
          <w:rFonts w:ascii="Times New Roman" w:hAnsi="Times New Roman"/>
        </w:rPr>
      </w:pPr>
      <w:r>
        <w:rPr>
          <w:rFonts w:ascii="Times New Roman" w:hAnsi="Times New Roman"/>
        </w:rPr>
        <w:t>(e)</w:t>
      </w:r>
      <w:r>
        <w:rPr>
          <w:rFonts w:ascii="Times New Roman" w:hAnsi="Times New Roman"/>
        </w:rPr>
        <w:tab/>
        <w:t>when two or more players hold winning Hands of equal value, the Pot or Pots shall be divided equally to the lowest Chip denomination in play at the table. If in the event that, after the Pot or Pots have been divided, there is an amount remaining that cannot be equally divided among the players in contention for the Pot or Pots, then the amount remaining shall be given to the player with the highest card by Suit in his/her Hole Cards.  The rank of Suits, highest to lowest, is spades, hearts, diamonds and clubs;</w:t>
      </w:r>
    </w:p>
    <w:p w14:paraId="3730104C" w14:textId="77777777" w:rsidR="00D318AF" w:rsidRDefault="00D318AF" w:rsidP="00D318AF">
      <w:pPr>
        <w:tabs>
          <w:tab w:val="left" w:pos="1440"/>
        </w:tabs>
        <w:autoSpaceDE w:val="0"/>
        <w:autoSpaceDN w:val="0"/>
        <w:adjustRightInd w:val="0"/>
        <w:ind w:left="1440" w:hanging="720"/>
        <w:jc w:val="both"/>
        <w:rPr>
          <w:rFonts w:ascii="Times New Roman" w:hAnsi="Times New Roman"/>
        </w:rPr>
      </w:pPr>
    </w:p>
    <w:p w14:paraId="49EDFB51" w14:textId="77777777" w:rsidR="00D318AF" w:rsidRDefault="00D318AF" w:rsidP="00D318AF">
      <w:pPr>
        <w:tabs>
          <w:tab w:val="left" w:pos="1440"/>
        </w:tabs>
        <w:autoSpaceDE w:val="0"/>
        <w:autoSpaceDN w:val="0"/>
        <w:adjustRightInd w:val="0"/>
        <w:ind w:left="1440" w:hanging="720"/>
        <w:jc w:val="both"/>
        <w:rPr>
          <w:rFonts w:ascii="Times New Roman" w:hAnsi="Times New Roman"/>
        </w:rPr>
      </w:pPr>
      <w:r>
        <w:rPr>
          <w:rFonts w:ascii="Times New Roman" w:hAnsi="Times New Roman"/>
        </w:rPr>
        <w:t>(f)</w:t>
      </w:r>
      <w:r>
        <w:rPr>
          <w:rFonts w:ascii="Times New Roman" w:hAnsi="Times New Roman"/>
        </w:rPr>
        <w:tab/>
        <w:t>the Pot shall not be divided by the agreement of two or more players.  Each Hand shall be played to a conclusion.</w:t>
      </w:r>
    </w:p>
    <w:p w14:paraId="49CF25BF" w14:textId="77777777" w:rsidR="00D318AF" w:rsidRDefault="00D318AF" w:rsidP="00D318AF">
      <w:pPr>
        <w:tabs>
          <w:tab w:val="left" w:pos="1440"/>
        </w:tabs>
        <w:autoSpaceDE w:val="0"/>
        <w:autoSpaceDN w:val="0"/>
        <w:adjustRightInd w:val="0"/>
        <w:ind w:left="1440" w:hanging="720"/>
        <w:jc w:val="both"/>
        <w:rPr>
          <w:rFonts w:ascii="Times New Roman" w:hAnsi="Times New Roman"/>
        </w:rPr>
      </w:pPr>
    </w:p>
    <w:p w14:paraId="2AE7E9A1"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16.6</w:t>
      </w:r>
      <w:r>
        <w:rPr>
          <w:rFonts w:ascii="Times New Roman" w:hAnsi="Times New Roman"/>
        </w:rPr>
        <w:tab/>
        <w:t>The rules for minimum and maximum Wagers are as follows:</w:t>
      </w:r>
    </w:p>
    <w:p w14:paraId="1DFA85C7"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2EEAF74A"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(a)</w:t>
      </w:r>
      <w:r>
        <w:rPr>
          <w:rFonts w:ascii="Times New Roman" w:hAnsi="Times New Roman"/>
        </w:rPr>
        <w:tab/>
        <w:t>the minimum and maximum Wagers permitted shall be shown on a notice at the table;</w:t>
      </w:r>
    </w:p>
    <w:p w14:paraId="071D9D1D"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1621231A"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(b)</w:t>
      </w:r>
      <w:r>
        <w:rPr>
          <w:rFonts w:ascii="Times New Roman" w:hAnsi="Times New Roman"/>
        </w:rPr>
        <w:tab/>
        <w:t>the last compulsory Blind shall be at least equal to the table minimum for the first Betting Round;</w:t>
      </w:r>
    </w:p>
    <w:p w14:paraId="104C4D74"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5A4406AC"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(c)</w:t>
      </w:r>
      <w:r>
        <w:rPr>
          <w:rFonts w:ascii="Times New Roman" w:hAnsi="Times New Roman"/>
        </w:rPr>
        <w:tab/>
        <w:t>a Raise shall be within the table Limits and shall not be less than any previous Bet or Raise in that Round, except in the event of a player tapping out;</w:t>
      </w:r>
    </w:p>
    <w:p w14:paraId="7EC0E2C6"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48C8D485" w14:textId="77777777" w:rsidR="00D318AF" w:rsidRDefault="00D318AF" w:rsidP="00D318AF">
      <w:pPr>
        <w:tabs>
          <w:tab w:val="left" w:pos="1440"/>
        </w:tabs>
        <w:autoSpaceDE w:val="0"/>
        <w:autoSpaceDN w:val="0"/>
        <w:adjustRightInd w:val="0"/>
        <w:ind w:left="1440" w:hanging="720"/>
        <w:jc w:val="both"/>
        <w:rPr>
          <w:rFonts w:ascii="Times New Roman" w:hAnsi="Times New Roman"/>
        </w:rPr>
      </w:pPr>
      <w:r>
        <w:rPr>
          <w:rFonts w:ascii="Times New Roman" w:hAnsi="Times New Roman"/>
        </w:rPr>
        <w:t>(d)</w:t>
      </w:r>
      <w:r>
        <w:rPr>
          <w:rFonts w:ascii="Times New Roman" w:hAnsi="Times New Roman"/>
        </w:rPr>
        <w:tab/>
        <w:t>where a Limit is specified in terms of a ratio to the Pot (half Pot or full Pot) and a player wishes to Raise, the amount required for a player to Call shall be included in the Pot before the Limit is calculated;</w:t>
      </w:r>
    </w:p>
    <w:p w14:paraId="5B8DBF44" w14:textId="77777777" w:rsidR="00D318AF" w:rsidRDefault="00D318AF" w:rsidP="00D318AF">
      <w:pPr>
        <w:tabs>
          <w:tab w:val="left" w:pos="1440"/>
        </w:tabs>
        <w:autoSpaceDE w:val="0"/>
        <w:autoSpaceDN w:val="0"/>
        <w:adjustRightInd w:val="0"/>
        <w:ind w:left="1440" w:hanging="720"/>
        <w:jc w:val="both"/>
        <w:rPr>
          <w:rFonts w:ascii="Times New Roman" w:hAnsi="Times New Roman"/>
        </w:rPr>
      </w:pPr>
    </w:p>
    <w:p w14:paraId="67EF8272" w14:textId="77777777" w:rsidR="00D318AF" w:rsidRDefault="00D318AF" w:rsidP="00D318AF">
      <w:pPr>
        <w:tabs>
          <w:tab w:val="left" w:pos="1440"/>
        </w:tabs>
        <w:autoSpaceDE w:val="0"/>
        <w:autoSpaceDN w:val="0"/>
        <w:adjustRightInd w:val="0"/>
        <w:ind w:left="1440" w:hanging="720"/>
        <w:jc w:val="both"/>
        <w:rPr>
          <w:rFonts w:ascii="Times New Roman" w:hAnsi="Times New Roman"/>
        </w:rPr>
      </w:pPr>
      <w:r>
        <w:rPr>
          <w:rFonts w:ascii="Times New Roman" w:hAnsi="Times New Roman"/>
        </w:rPr>
        <w:t>(e)</w:t>
      </w:r>
      <w:r>
        <w:rPr>
          <w:rFonts w:ascii="Times New Roman" w:hAnsi="Times New Roman"/>
        </w:rPr>
        <w:tab/>
        <w:t>where the game is Spread Limit, each Bet or Raise shall be at least equal to the betting minimum if first to act or equal to the last Bet or Raise if Action has been taken, but a player may Raise up to the betting maximum;</w:t>
      </w:r>
    </w:p>
    <w:p w14:paraId="6A6C3B15" w14:textId="77777777" w:rsidR="00D318AF" w:rsidRDefault="00D318AF" w:rsidP="00D318AF">
      <w:pPr>
        <w:tabs>
          <w:tab w:val="left" w:pos="1440"/>
        </w:tabs>
        <w:autoSpaceDE w:val="0"/>
        <w:autoSpaceDN w:val="0"/>
        <w:adjustRightInd w:val="0"/>
        <w:ind w:left="1440" w:hanging="720"/>
        <w:jc w:val="both"/>
        <w:rPr>
          <w:rFonts w:ascii="Times New Roman" w:hAnsi="Times New Roman"/>
        </w:rPr>
      </w:pPr>
    </w:p>
    <w:p w14:paraId="55239581" w14:textId="77777777" w:rsidR="00D318AF" w:rsidRDefault="00D318AF" w:rsidP="00D318AF">
      <w:pPr>
        <w:tabs>
          <w:tab w:val="left" w:pos="1440"/>
        </w:tabs>
        <w:autoSpaceDE w:val="0"/>
        <w:autoSpaceDN w:val="0"/>
        <w:adjustRightInd w:val="0"/>
        <w:ind w:left="1440" w:hanging="720"/>
        <w:jc w:val="both"/>
        <w:rPr>
          <w:rFonts w:ascii="Times New Roman" w:hAnsi="Times New Roman"/>
        </w:rPr>
      </w:pPr>
      <w:r>
        <w:rPr>
          <w:rFonts w:ascii="Times New Roman" w:hAnsi="Times New Roman"/>
        </w:rPr>
        <w:t>(f)</w:t>
      </w:r>
      <w:r>
        <w:rPr>
          <w:rFonts w:ascii="Times New Roman" w:hAnsi="Times New Roman"/>
        </w:rPr>
        <w:tab/>
        <w:t>In all games where the Limit is expressed in terms of a ratio to the Pot, or specified No Limit, there shall be no limit to the number of Raises permitted.  In all other cases there shall be a limit of three Raises in a Betting Round, unless the betting is Heads Up, then there shall be no limit to the number of Raises.</w:t>
      </w:r>
    </w:p>
    <w:p w14:paraId="512B5FE3"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567"/>
        <w:jc w:val="both"/>
        <w:rPr>
          <w:rFonts w:ascii="Times New Roman" w:hAnsi="Times New Roman"/>
        </w:rPr>
      </w:pPr>
    </w:p>
    <w:p w14:paraId="080A6222"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b/>
          <w:bCs/>
        </w:rPr>
        <w:t>17.0</w:t>
      </w:r>
      <w:r>
        <w:rPr>
          <w:rFonts w:ascii="Times New Roman" w:hAnsi="Times New Roman"/>
          <w:b/>
          <w:bCs/>
        </w:rPr>
        <w:tab/>
      </w:r>
      <w:smartTag w:uri="urn:schemas-microsoft-com:office:smarttags" w:element="City">
        <w:smartTag w:uri="urn:schemas-microsoft-com:office:smarttags" w:element="place">
          <w:r>
            <w:rPr>
              <w:rFonts w:ascii="Times New Roman" w:hAnsi="Times New Roman"/>
              <w:b/>
              <w:bCs/>
            </w:rPr>
            <w:t>Omaha</w:t>
          </w:r>
        </w:smartTag>
      </w:smartTag>
    </w:p>
    <w:p w14:paraId="11635D97"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2C0A15EA"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17.1</w:t>
      </w:r>
      <w:r>
        <w:rPr>
          <w:rFonts w:ascii="Times New Roman" w:hAnsi="Times New Roman"/>
        </w:rPr>
        <w:tab/>
        <w:t>The initial Deal is as follows:</w:t>
      </w:r>
    </w:p>
    <w:p w14:paraId="19F7845B" w14:textId="77777777" w:rsidR="00D318AF" w:rsidRDefault="00D318AF" w:rsidP="00D318AF">
      <w:pPr>
        <w:tabs>
          <w:tab w:val="left" w:pos="720"/>
          <w:tab w:val="left" w:pos="1440"/>
          <w:tab w:val="left" w:pos="1800"/>
        </w:tabs>
        <w:autoSpaceDE w:val="0"/>
        <w:autoSpaceDN w:val="0"/>
        <w:adjustRightInd w:val="0"/>
        <w:ind w:left="1440" w:hanging="2736"/>
        <w:jc w:val="both"/>
        <w:rPr>
          <w:rFonts w:ascii="Times New Roman" w:hAnsi="Times New Roman"/>
        </w:rPr>
      </w:pPr>
      <w:r>
        <w:rPr>
          <w:rFonts w:ascii="Times New Roman" w:hAnsi="Times New Roman"/>
        </w:rPr>
        <w:tab/>
      </w:r>
    </w:p>
    <w:p w14:paraId="479D6270" w14:textId="77777777" w:rsidR="00D318AF" w:rsidRDefault="00D318AF" w:rsidP="00D318AF">
      <w:pPr>
        <w:tabs>
          <w:tab w:val="left" w:pos="720"/>
          <w:tab w:val="left" w:pos="1440"/>
          <w:tab w:val="left" w:pos="1800"/>
        </w:tabs>
        <w:autoSpaceDE w:val="0"/>
        <w:autoSpaceDN w:val="0"/>
        <w:adjustRightInd w:val="0"/>
        <w:ind w:left="1440" w:hanging="2736"/>
        <w:jc w:val="both"/>
        <w:rPr>
          <w:rFonts w:ascii="Times New Roman" w:hAnsi="Times New Roman"/>
        </w:rPr>
      </w:pPr>
      <w:r>
        <w:rPr>
          <w:rFonts w:ascii="Times New Roman" w:hAnsi="Times New Roman"/>
        </w:rPr>
        <w:tab/>
        <w:t>(a)</w:t>
      </w:r>
      <w:r>
        <w:rPr>
          <w:rFonts w:ascii="Times New Roman" w:hAnsi="Times New Roman"/>
        </w:rPr>
        <w:tab/>
        <w:t>the Dealer Button shall indicate the designated player, who shall receive the last card in each Round.  The player to the immediate right of the Dealer shall receive the Dealer Button for the first Round.  The Dealer Button shall be passed in a clockwise direction around the table at the conclusion of each Round;</w:t>
      </w:r>
    </w:p>
    <w:p w14:paraId="7BD6322F" w14:textId="77777777" w:rsidR="00D318AF" w:rsidRDefault="00D318AF" w:rsidP="00D318AF">
      <w:pPr>
        <w:tabs>
          <w:tab w:val="left" w:pos="284"/>
          <w:tab w:val="left" w:pos="709"/>
          <w:tab w:val="left" w:pos="1418"/>
          <w:tab w:val="left" w:pos="1701"/>
          <w:tab w:val="left" w:pos="2268"/>
          <w:tab w:val="left" w:pos="3544"/>
          <w:tab w:val="left" w:pos="5103"/>
          <w:tab w:val="left" w:pos="9639"/>
        </w:tabs>
        <w:autoSpaceDE w:val="0"/>
        <w:autoSpaceDN w:val="0"/>
        <w:adjustRightInd w:val="0"/>
        <w:ind w:left="1418" w:hanging="567"/>
        <w:jc w:val="both"/>
        <w:rPr>
          <w:rFonts w:ascii="Times New Roman" w:hAnsi="Times New Roman"/>
        </w:rPr>
      </w:pPr>
    </w:p>
    <w:p w14:paraId="63502A8F" w14:textId="77777777" w:rsidR="00D318AF" w:rsidRDefault="00D318AF" w:rsidP="00D318AF">
      <w:pPr>
        <w:tabs>
          <w:tab w:val="left" w:pos="1440"/>
        </w:tabs>
        <w:autoSpaceDE w:val="0"/>
        <w:autoSpaceDN w:val="0"/>
        <w:adjustRightInd w:val="0"/>
        <w:ind w:left="1440" w:hanging="720"/>
        <w:jc w:val="both"/>
        <w:rPr>
          <w:rFonts w:ascii="Times New Roman" w:hAnsi="Times New Roman"/>
        </w:rPr>
      </w:pPr>
      <w:r>
        <w:rPr>
          <w:rFonts w:ascii="Times New Roman" w:hAnsi="Times New Roman"/>
        </w:rPr>
        <w:lastRenderedPageBreak/>
        <w:t>(b)</w:t>
      </w:r>
      <w:r>
        <w:rPr>
          <w:rFonts w:ascii="Times New Roman" w:hAnsi="Times New Roman"/>
        </w:rPr>
        <w:tab/>
        <w:t>prior to the first card being dealt, Blinds shall be placed by the requisite players:</w:t>
      </w:r>
    </w:p>
    <w:p w14:paraId="157DA8F6" w14:textId="77777777" w:rsidR="00D318AF" w:rsidRDefault="00D318AF" w:rsidP="00D318AF">
      <w:pPr>
        <w:tabs>
          <w:tab w:val="left" w:pos="1440"/>
        </w:tabs>
        <w:autoSpaceDE w:val="0"/>
        <w:autoSpaceDN w:val="0"/>
        <w:adjustRightInd w:val="0"/>
        <w:ind w:left="1440" w:hanging="720"/>
        <w:jc w:val="both"/>
        <w:rPr>
          <w:rFonts w:ascii="Times New Roman" w:hAnsi="Times New Roman"/>
        </w:rPr>
      </w:pPr>
    </w:p>
    <w:p w14:paraId="10C7A642"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the player on the immediate left of the designated player shall place the first Blind,</w:t>
      </w:r>
    </w:p>
    <w:p w14:paraId="5641F0FD"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3AC710E6"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the player on the immediate left of the first Blind shall place the second Blind and so on until all compulsory Blinds have been placed,</w:t>
      </w:r>
    </w:p>
    <w:p w14:paraId="01E00C1E"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p>
    <w:p w14:paraId="0B3D9618"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r>
        <w:rPr>
          <w:rFonts w:ascii="Times New Roman" w:hAnsi="Times New Roman"/>
        </w:rPr>
        <w:tab/>
        <w:t>(iii)</w:t>
      </w:r>
      <w:r>
        <w:rPr>
          <w:rFonts w:ascii="Times New Roman" w:hAnsi="Times New Roman"/>
        </w:rPr>
        <w:tab/>
        <w:t>the number of compulsory Blinds required shall be displayed on a sign at the table;</w:t>
      </w:r>
    </w:p>
    <w:p w14:paraId="54B3DD3A"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p>
    <w:p w14:paraId="133AE7FC"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(c)</w:t>
      </w:r>
      <w:r>
        <w:rPr>
          <w:rFonts w:ascii="Times New Roman" w:hAnsi="Times New Roman"/>
        </w:rPr>
        <w:tab/>
        <w:t>the Dealer shall Deal to each player, in a clockwise direction commencing with the player to the immediate left of the Dealer Button, one card at a time face down until each player receives four cards.</w:t>
      </w:r>
    </w:p>
    <w:p w14:paraId="55E264A5"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693BED53"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17.2</w:t>
      </w:r>
      <w:r>
        <w:rPr>
          <w:rFonts w:ascii="Times New Roman" w:hAnsi="Times New Roman"/>
        </w:rPr>
        <w:tab/>
        <w:t>The first Betting Round is as follows:</w:t>
      </w:r>
    </w:p>
    <w:p w14:paraId="3B0C6BC2"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668ECCD0"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(a)</w:t>
      </w:r>
      <w:r>
        <w:rPr>
          <w:rFonts w:ascii="Times New Roman" w:hAnsi="Times New Roman"/>
        </w:rPr>
        <w:tab/>
        <w:t>after the initial Deal, players in a clockwise direction commencing with the first player left of the last Blind shall:</w:t>
      </w:r>
    </w:p>
    <w:p w14:paraId="0F543184"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2BFC4249"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Call,</w:t>
      </w:r>
    </w:p>
    <w:p w14:paraId="0787C03E"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p>
    <w:p w14:paraId="7DE6B634"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Raise, or</w:t>
      </w:r>
    </w:p>
    <w:p w14:paraId="16E8E520"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7FAAB63E"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r>
        <w:rPr>
          <w:rFonts w:ascii="Times New Roman" w:hAnsi="Times New Roman"/>
        </w:rPr>
        <w:tab/>
        <w:t>(iii)</w:t>
      </w:r>
      <w:r>
        <w:rPr>
          <w:rFonts w:ascii="Times New Roman" w:hAnsi="Times New Roman"/>
        </w:rPr>
        <w:tab/>
        <w:t>Fold;</w:t>
      </w:r>
    </w:p>
    <w:p w14:paraId="531E5C83"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p>
    <w:p w14:paraId="4ECFEE52"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(b)</w:t>
      </w:r>
      <w:r>
        <w:rPr>
          <w:rFonts w:ascii="Times New Roman" w:hAnsi="Times New Roman"/>
        </w:rPr>
        <w:tab/>
        <w:t>should the player designated in sub-paragraph (a) Fold, the option to Open  or Fold shall pass to the next player in a clockwise direction;</w:t>
      </w:r>
    </w:p>
    <w:p w14:paraId="19F6ACBD"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274D862F" w14:textId="77777777" w:rsidR="00D318AF" w:rsidRDefault="00D318AF" w:rsidP="00D318AF">
      <w:pPr>
        <w:tabs>
          <w:tab w:val="left" w:pos="1440"/>
        </w:tabs>
        <w:autoSpaceDE w:val="0"/>
        <w:autoSpaceDN w:val="0"/>
        <w:adjustRightInd w:val="0"/>
        <w:ind w:left="1440" w:hanging="720"/>
        <w:jc w:val="both"/>
        <w:rPr>
          <w:rFonts w:ascii="Times New Roman" w:hAnsi="Times New Roman"/>
        </w:rPr>
      </w:pPr>
      <w:r>
        <w:rPr>
          <w:rFonts w:ascii="Times New Roman" w:hAnsi="Times New Roman"/>
        </w:rPr>
        <w:t>(c)</w:t>
      </w:r>
      <w:r>
        <w:rPr>
          <w:rFonts w:ascii="Times New Roman" w:hAnsi="Times New Roman"/>
        </w:rPr>
        <w:tab/>
        <w:t>subsequent players in order shall Call, Raise or Fold until:</w:t>
      </w:r>
    </w:p>
    <w:p w14:paraId="64218367" w14:textId="77777777" w:rsidR="00D318AF" w:rsidRDefault="00D318AF" w:rsidP="00D318AF">
      <w:pPr>
        <w:tabs>
          <w:tab w:val="left" w:pos="1440"/>
        </w:tabs>
        <w:autoSpaceDE w:val="0"/>
        <w:autoSpaceDN w:val="0"/>
        <w:adjustRightInd w:val="0"/>
        <w:ind w:left="1440" w:hanging="720"/>
        <w:jc w:val="both"/>
        <w:rPr>
          <w:rFonts w:ascii="Times New Roman" w:hAnsi="Times New Roman"/>
        </w:rPr>
      </w:pPr>
    </w:p>
    <w:p w14:paraId="74BAE772"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only one player remains in the game, this player shall win the Pot, or</w:t>
      </w:r>
    </w:p>
    <w:p w14:paraId="414E093C"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p>
    <w:p w14:paraId="69C51032"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two or more players remain in the game.</w:t>
      </w:r>
    </w:p>
    <w:p w14:paraId="480B405B"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72B0B600"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17.3</w:t>
      </w:r>
      <w:r>
        <w:rPr>
          <w:rFonts w:ascii="Times New Roman" w:hAnsi="Times New Roman"/>
        </w:rPr>
        <w:tab/>
        <w:t>The second Betting Round is as follows:</w:t>
      </w:r>
    </w:p>
    <w:p w14:paraId="00432121"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2A5A9D85"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(a)</w:t>
      </w:r>
      <w:r>
        <w:rPr>
          <w:rFonts w:ascii="Times New Roman" w:hAnsi="Times New Roman"/>
        </w:rPr>
        <w:tab/>
        <w:t>if two or more players remain in the game the Dealer shall Burn a card before the start of the Round and Deal three Community Cards (these are the first three cards of a possible five Community Cards).  These first three cards shall be called the Flop and are dealt one at a time face down and then turned face up in a pile and spread;</w:t>
      </w:r>
    </w:p>
    <w:p w14:paraId="7159C970"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1C91B8EA"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(b)</w:t>
      </w:r>
      <w:r>
        <w:rPr>
          <w:rFonts w:ascii="Times New Roman" w:hAnsi="Times New Roman"/>
        </w:rPr>
        <w:tab/>
        <w:t>players in a clockwise direction commencing with the first player to the immediate left of the Dealer Button shall Open, Check or Fold;</w:t>
      </w:r>
    </w:p>
    <w:p w14:paraId="1D6F99CA"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5D6B975F"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(c)</w:t>
      </w:r>
      <w:r>
        <w:rPr>
          <w:rFonts w:ascii="Times New Roman" w:hAnsi="Times New Roman"/>
        </w:rPr>
        <w:tab/>
        <w:t>players in a clockwise direction from the Opener, shall Call, Raise or Fold until:</w:t>
      </w:r>
    </w:p>
    <w:p w14:paraId="039B122C"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6F14E2B8"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only one player remains in the game, this player shall win the Pot, or</w:t>
      </w:r>
    </w:p>
    <w:p w14:paraId="0F4AAAA7"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3E817B3F"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two or more players remain in the game.</w:t>
      </w:r>
    </w:p>
    <w:p w14:paraId="0861EAAB"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2F74603D"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17.4</w:t>
      </w:r>
      <w:r>
        <w:rPr>
          <w:rFonts w:ascii="Times New Roman" w:hAnsi="Times New Roman"/>
        </w:rPr>
        <w:tab/>
        <w:t>The third Betting Round is as follows:</w:t>
      </w:r>
    </w:p>
    <w:p w14:paraId="1E9CCDE4"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0093737B"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(a)</w:t>
      </w:r>
      <w:r>
        <w:rPr>
          <w:rFonts w:ascii="Times New Roman" w:hAnsi="Times New Roman"/>
        </w:rPr>
        <w:tab/>
        <w:t>if two or more players remain in the game the Dealer shall Burn a card before dealing the fourth Community Card;</w:t>
      </w:r>
    </w:p>
    <w:p w14:paraId="33C1EC62"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31963602"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(b)</w:t>
      </w:r>
      <w:r>
        <w:rPr>
          <w:rFonts w:ascii="Times New Roman" w:hAnsi="Times New Roman"/>
        </w:rPr>
        <w:tab/>
        <w:t>players in a clockwise direction commencing with the first player to the immediate left of the Dealer Button shall Open, Check or Fold;</w:t>
      </w:r>
    </w:p>
    <w:p w14:paraId="6AA2B7DD"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7F748644"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lastRenderedPageBreak/>
        <w:t>(c)</w:t>
      </w:r>
      <w:r>
        <w:rPr>
          <w:rFonts w:ascii="Times New Roman" w:hAnsi="Times New Roman"/>
        </w:rPr>
        <w:tab/>
        <w:t>players in a clockwise direction from the Opener, shall Call, Raise or Fold until:</w:t>
      </w:r>
    </w:p>
    <w:p w14:paraId="344FD34B"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7569AFFF"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only one player remains in the game, this player shall win the Pot, or</w:t>
      </w:r>
    </w:p>
    <w:p w14:paraId="7291BBF9"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5BE546B4"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two or more players remain in the game.</w:t>
      </w:r>
    </w:p>
    <w:p w14:paraId="05D63BFD"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06C80F29"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17.5</w:t>
      </w:r>
      <w:r>
        <w:rPr>
          <w:rFonts w:ascii="Times New Roman" w:hAnsi="Times New Roman"/>
        </w:rPr>
        <w:tab/>
        <w:t>The final Betting Round is as follows:</w:t>
      </w:r>
    </w:p>
    <w:p w14:paraId="43FA5EDA"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7715AB8E"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(a)</w:t>
      </w:r>
      <w:r>
        <w:rPr>
          <w:rFonts w:ascii="Times New Roman" w:hAnsi="Times New Roman"/>
        </w:rPr>
        <w:tab/>
        <w:t>if two or more players remain in the game the Dealer shall Burn a card before dealing the fifth and final Community Card;</w:t>
      </w:r>
    </w:p>
    <w:p w14:paraId="1563690A"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21C16141"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(b)</w:t>
      </w:r>
      <w:r>
        <w:rPr>
          <w:rFonts w:ascii="Times New Roman" w:hAnsi="Times New Roman"/>
        </w:rPr>
        <w:tab/>
        <w:t>players in a clockwise direction commencing with the first player to the immediate left of the Dealer Button shall Open, Check or Fold;</w:t>
      </w:r>
    </w:p>
    <w:p w14:paraId="12BCAC12"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6B21DD84"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(c)</w:t>
      </w:r>
      <w:r>
        <w:rPr>
          <w:rFonts w:ascii="Times New Roman" w:hAnsi="Times New Roman"/>
        </w:rPr>
        <w:tab/>
        <w:t>players in a clockwise direction from the Opener, shall Call, Raise or Fold until:</w:t>
      </w:r>
    </w:p>
    <w:p w14:paraId="0D3C0CE3"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53C72493"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only one player remains in the game, this player shall win the Pot, or</w:t>
      </w:r>
    </w:p>
    <w:p w14:paraId="19D2F984"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4DBAF5D3"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two or more players remain in the game;</w:t>
      </w:r>
    </w:p>
    <w:p w14:paraId="18757453" w14:textId="77777777" w:rsidR="00D318AF" w:rsidRDefault="00D318AF" w:rsidP="00D318AF">
      <w:pPr>
        <w:tabs>
          <w:tab w:val="left" w:pos="1418"/>
          <w:tab w:val="left" w:pos="2160"/>
        </w:tabs>
        <w:autoSpaceDE w:val="0"/>
        <w:autoSpaceDN w:val="0"/>
        <w:adjustRightInd w:val="0"/>
        <w:ind w:left="2160" w:hanging="3456"/>
        <w:jc w:val="both"/>
        <w:rPr>
          <w:rFonts w:ascii="Times New Roman" w:hAnsi="Times New Roman"/>
        </w:rPr>
      </w:pPr>
    </w:p>
    <w:p w14:paraId="6CFC515E"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(d)</w:t>
      </w:r>
      <w:r>
        <w:rPr>
          <w:rFonts w:ascii="Times New Roman" w:hAnsi="Times New Roman"/>
        </w:rPr>
        <w:tab/>
        <w:t>if two or more players remain in the game, the player being called shall then expose his/her cards.  All remaining players shall, if holding a Hand of equal or higher value, expose their cards.  The winning Hand shall be the highest ranking five card Hand consisting of two of the player’s four Hole Cards and three Community Cards.  Any player at the table may request to see any or all Hands involved in the Showdown.  The Dealer shall then announce the winning Hand or Hands;</w:t>
      </w:r>
    </w:p>
    <w:p w14:paraId="26CA6C5A"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3EAB6D12" w14:textId="77777777" w:rsidR="00D318AF" w:rsidRDefault="00D318AF" w:rsidP="00D318AF">
      <w:pPr>
        <w:tabs>
          <w:tab w:val="left" w:pos="1440"/>
        </w:tabs>
        <w:autoSpaceDE w:val="0"/>
        <w:autoSpaceDN w:val="0"/>
        <w:adjustRightInd w:val="0"/>
        <w:ind w:left="1440" w:hanging="698"/>
        <w:jc w:val="both"/>
        <w:rPr>
          <w:rFonts w:ascii="Times New Roman" w:hAnsi="Times New Roman"/>
        </w:rPr>
      </w:pPr>
      <w:r>
        <w:rPr>
          <w:rFonts w:ascii="Times New Roman" w:hAnsi="Times New Roman"/>
        </w:rPr>
        <w:lastRenderedPageBreak/>
        <w:t>(e)</w:t>
      </w:r>
      <w:r>
        <w:rPr>
          <w:rFonts w:ascii="Times New Roman" w:hAnsi="Times New Roman"/>
        </w:rPr>
        <w:tab/>
        <w:t>when two or more players hold winning Hands of equal value, the Pot or Pots shall be divided equally to the lowest Chip denomination in play at the table. If in the event that, after the Pot or Pots have been divided, there is an amount remaining that cannot be equally divided among the players in contention for the Pot or Pots, then the amount remaining shall be given to the player with the highest card by Suit in his/her Hole Cards used to complete the winning Hand.  The rank of Suits, highest to lowest, is spades, hearts, diamonds and clubs;</w:t>
      </w:r>
    </w:p>
    <w:p w14:paraId="5184241B" w14:textId="77777777" w:rsidR="00D318AF" w:rsidRDefault="00D318AF" w:rsidP="00D318AF">
      <w:pPr>
        <w:tabs>
          <w:tab w:val="left" w:pos="1440"/>
        </w:tabs>
        <w:autoSpaceDE w:val="0"/>
        <w:autoSpaceDN w:val="0"/>
        <w:adjustRightInd w:val="0"/>
        <w:ind w:left="1440" w:hanging="698"/>
        <w:jc w:val="both"/>
        <w:rPr>
          <w:rFonts w:ascii="Times New Roman" w:hAnsi="Times New Roman"/>
        </w:rPr>
      </w:pPr>
    </w:p>
    <w:p w14:paraId="5569EE1C"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(f)</w:t>
      </w:r>
      <w:r>
        <w:rPr>
          <w:rFonts w:ascii="Times New Roman" w:hAnsi="Times New Roman"/>
        </w:rPr>
        <w:tab/>
        <w:t>the Pot shall not be divided by the agreement of two or more players.  Each Hand shall be played to a conclusion.</w:t>
      </w:r>
    </w:p>
    <w:p w14:paraId="5BE07AE4"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4DD76B0C"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17.6</w:t>
      </w:r>
      <w:r>
        <w:rPr>
          <w:rFonts w:ascii="Times New Roman" w:hAnsi="Times New Roman"/>
        </w:rPr>
        <w:tab/>
        <w:t>The rules for minimum and maximum Wagers are as follows:</w:t>
      </w:r>
    </w:p>
    <w:p w14:paraId="5C328C9D"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1A495A66"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(a)</w:t>
      </w:r>
      <w:r>
        <w:rPr>
          <w:rFonts w:ascii="Times New Roman" w:hAnsi="Times New Roman"/>
        </w:rPr>
        <w:tab/>
        <w:t>the minimum and maximum Wagers permitted shall be shown on a notice at the table;</w:t>
      </w:r>
    </w:p>
    <w:p w14:paraId="0B1DBC19"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0EC5B1AC"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(b)</w:t>
      </w:r>
      <w:r>
        <w:rPr>
          <w:rFonts w:ascii="Times New Roman" w:hAnsi="Times New Roman"/>
        </w:rPr>
        <w:tab/>
        <w:t>the last compulsory Blind shall be at least equal to the table minimum for the first Betting Round;</w:t>
      </w:r>
    </w:p>
    <w:p w14:paraId="513DDBDD"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4D2898F5"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(c)</w:t>
      </w:r>
      <w:r>
        <w:rPr>
          <w:rFonts w:ascii="Times New Roman" w:hAnsi="Times New Roman"/>
        </w:rPr>
        <w:tab/>
        <w:t>a Raise shall be within the table Limits and shall not be less than any previous Bet or Raise in that Round, except in the event of a player tapping out;</w:t>
      </w:r>
    </w:p>
    <w:p w14:paraId="2980C985"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4CBFB6FA"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(d)</w:t>
      </w:r>
      <w:r>
        <w:rPr>
          <w:rFonts w:ascii="Times New Roman" w:hAnsi="Times New Roman"/>
        </w:rPr>
        <w:tab/>
        <w:t>where a Limit is specified in terms of a ratio to the Pot (half Pot or full Pot) and a player wishes to Raise, the amount required for a player to Call shall be included in the Pot before the Limit is calculated;</w:t>
      </w:r>
    </w:p>
    <w:p w14:paraId="71DB6F7B"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0A50B9A6"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(e)</w:t>
      </w:r>
      <w:r>
        <w:rPr>
          <w:rFonts w:ascii="Times New Roman" w:hAnsi="Times New Roman"/>
        </w:rPr>
        <w:tab/>
        <w:t>where the game is Spread Limit, each Bet or Raise shall be at least equal to the betting minimum, if first to act, or equal to the last Bet or Raise, if Action has been taken, but a player may Raise up to the betting maximum;</w:t>
      </w:r>
    </w:p>
    <w:p w14:paraId="55EEC170"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437FBF01"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(f)</w:t>
      </w:r>
      <w:r>
        <w:rPr>
          <w:rFonts w:ascii="Times New Roman" w:hAnsi="Times New Roman"/>
        </w:rPr>
        <w:tab/>
        <w:t>in all games where the Limit is expressed in terms of a ratio to the Pot, or specified No Limit, there shall be no limit to the number of Raises permitted.  In all other cases there shall be a limit of three Raises in a Betting Round, unless the betting is Heads up, then there shall be no limit to the number of Raises.</w:t>
      </w:r>
    </w:p>
    <w:p w14:paraId="2A54B3A3" w14:textId="77777777" w:rsidR="00D318AF" w:rsidRDefault="00D318AF" w:rsidP="00D318AF">
      <w:pPr>
        <w:tabs>
          <w:tab w:val="left" w:pos="284"/>
          <w:tab w:val="left" w:pos="709"/>
          <w:tab w:val="left" w:pos="1701"/>
          <w:tab w:val="left" w:pos="2268"/>
          <w:tab w:val="left" w:pos="3544"/>
          <w:tab w:val="left" w:pos="5103"/>
          <w:tab w:val="left" w:pos="9639"/>
        </w:tabs>
        <w:autoSpaceDE w:val="0"/>
        <w:autoSpaceDN w:val="0"/>
        <w:adjustRightInd w:val="0"/>
        <w:jc w:val="both"/>
        <w:rPr>
          <w:rFonts w:ascii="Times New Roman" w:hAnsi="Times New Roman"/>
        </w:rPr>
      </w:pPr>
    </w:p>
    <w:p w14:paraId="0E7C3FD2"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b/>
          <w:bCs/>
        </w:rPr>
        <w:t>18.0</w:t>
      </w:r>
      <w:r>
        <w:rPr>
          <w:rFonts w:ascii="Times New Roman" w:hAnsi="Times New Roman"/>
          <w:b/>
          <w:bCs/>
        </w:rPr>
        <w:tab/>
        <w:t>General</w:t>
      </w:r>
    </w:p>
    <w:p w14:paraId="4FA91954"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253D94A4"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18.1</w:t>
      </w:r>
      <w:r>
        <w:rPr>
          <w:rFonts w:ascii="Times New Roman" w:hAnsi="Times New Roman"/>
        </w:rPr>
        <w:tab/>
        <w:t>When handling the cards, players shall at all times ensure that the cards remain on or above the area of the table.  The cards must not be removed from the table.</w:t>
      </w:r>
    </w:p>
    <w:p w14:paraId="467C2B59"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2497D205"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18.2</w:t>
      </w:r>
      <w:r>
        <w:rPr>
          <w:rFonts w:ascii="Times New Roman" w:hAnsi="Times New Roman"/>
        </w:rPr>
        <w:tab/>
        <w:t>In all games it is the player’s responsibility to protect his/her Hand at all times.</w:t>
      </w:r>
    </w:p>
    <w:p w14:paraId="6F60D7BD"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71416A43"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18.3</w:t>
      </w:r>
      <w:r>
        <w:rPr>
          <w:rFonts w:ascii="Times New Roman" w:hAnsi="Times New Roman"/>
        </w:rPr>
        <w:tab/>
        <w:t>In all games a Casino Operator may inspect a player’s Hand at the completion of the Hand.</w:t>
      </w:r>
    </w:p>
    <w:p w14:paraId="75968F3D"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2C01FD97"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18.4</w:t>
      </w:r>
      <w:r>
        <w:rPr>
          <w:rFonts w:ascii="Times New Roman" w:hAnsi="Times New Roman"/>
        </w:rPr>
        <w:tab/>
        <w:t>In all games if a player shows another player his/her Hand, at the completion of the Hand, he/she shall be required to show the entire table, upon request.</w:t>
      </w:r>
    </w:p>
    <w:p w14:paraId="636A4905"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7F80235F"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18.5</w:t>
      </w:r>
      <w:r>
        <w:rPr>
          <w:rFonts w:ascii="Times New Roman" w:hAnsi="Times New Roman"/>
        </w:rPr>
        <w:tab/>
        <w:t>Subject to all Hole Cards being exposed at the Showdown (open and flat on the table), a player shall be eligible to win the Pot regardless of whether or not they are aware of the value of their Hand or their Hand is identified as a winning Hand by the Dealer.</w:t>
      </w:r>
    </w:p>
    <w:p w14:paraId="71D9FC8E"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52BAB5F7"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18.6</w:t>
      </w:r>
      <w:r>
        <w:rPr>
          <w:rFonts w:ascii="Times New Roman" w:hAnsi="Times New Roman"/>
        </w:rPr>
        <w:tab/>
        <w:t>A player’s Chip(s) must remain on the table in full view of all participants, with the highest denomination Chip(s) the most prominent.</w:t>
      </w:r>
    </w:p>
    <w:p w14:paraId="5FE3B19A"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3D2137DD"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18.7</w:t>
      </w:r>
      <w:r>
        <w:rPr>
          <w:rFonts w:ascii="Times New Roman" w:hAnsi="Times New Roman"/>
        </w:rPr>
        <w:tab/>
        <w:t>Players may choose their seats where possible, but the Games Supervisor/Casino Supervisor retains the right to determine the final allocation of seats.</w:t>
      </w:r>
    </w:p>
    <w:p w14:paraId="3E68E7BC"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598EF7F4" w14:textId="77777777" w:rsidR="00D318AF" w:rsidRPr="003F727F" w:rsidRDefault="00D318AF" w:rsidP="00D318AF">
      <w:pPr>
        <w:tabs>
          <w:tab w:val="left" w:pos="720"/>
        </w:tabs>
        <w:autoSpaceDE w:val="0"/>
        <w:autoSpaceDN w:val="0"/>
        <w:adjustRightInd w:val="0"/>
        <w:ind w:left="720" w:hanging="720"/>
        <w:jc w:val="both"/>
        <w:rPr>
          <w:rFonts w:ascii="Times New Roman" w:hAnsi="Times New Roman"/>
          <w:b/>
        </w:rPr>
      </w:pPr>
      <w:r w:rsidRPr="003F727F">
        <w:rPr>
          <w:rFonts w:ascii="Times New Roman" w:hAnsi="Times New Roman"/>
          <w:b/>
        </w:rPr>
        <w:t>18.8</w:t>
      </w:r>
      <w:r w:rsidRPr="003F727F">
        <w:rPr>
          <w:rFonts w:ascii="Times New Roman" w:hAnsi="Times New Roman"/>
          <w:b/>
        </w:rPr>
        <w:tab/>
        <w:t>Run it Twice (All Flop games)</w:t>
      </w:r>
    </w:p>
    <w:p w14:paraId="5CCB319E"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7A3B5C67"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18.8.1</w:t>
      </w:r>
      <w:r>
        <w:rPr>
          <w:rFonts w:ascii="Times New Roman" w:hAnsi="Times New Roman"/>
        </w:rPr>
        <w:tab/>
        <w:t>In all Flop games, where one or more players are All-in and no further betting will result and provided enough cards remain in the Stub, a Games Supervisor or Casino Supervisor may, at the request of the players allow the Dealer to Deal further Community Cards.</w:t>
      </w:r>
    </w:p>
    <w:p w14:paraId="5254CBBC"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1A18CFEE"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lastRenderedPageBreak/>
        <w:t>18.8.2</w:t>
      </w:r>
      <w:r>
        <w:rPr>
          <w:rFonts w:ascii="Times New Roman" w:hAnsi="Times New Roman"/>
        </w:rPr>
        <w:tab/>
        <w:t>All remaining players must agree unanimously to the number of times the Community Cards shall be dealt, up to a maximum of seven and once the preferred number is decided and agreed by the Casino Operator, the Dealer shall place a corresponding Run it Twice Button on the table.  For the avoidance of doubt the Casino Operator shall retain the discretion to determine how many times the Community Cards shall be dealt.</w:t>
      </w:r>
    </w:p>
    <w:p w14:paraId="44ED8EC4"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688ABC9C"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18.8.3</w:t>
      </w:r>
      <w:r>
        <w:rPr>
          <w:rFonts w:ascii="Times New Roman" w:hAnsi="Times New Roman"/>
        </w:rPr>
        <w:tab/>
        <w:t xml:space="preserve">Community Cards shall be dealt in accordance with rule 16.3(a), 16.4(a) and 16.5(a) up to a maximum of seven times. </w:t>
      </w:r>
    </w:p>
    <w:p w14:paraId="2D728A7C"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1E377A69"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18.8.4</w:t>
      </w:r>
      <w:r>
        <w:rPr>
          <w:rFonts w:ascii="Times New Roman" w:hAnsi="Times New Roman"/>
        </w:rPr>
        <w:tab/>
        <w:t>Where it has been agreed to Deal further Community Cards and:</w:t>
      </w:r>
    </w:p>
    <w:p w14:paraId="515FCCEF"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6345CEE7" w14:textId="77777777" w:rsidR="00D318AF" w:rsidRDefault="00D318AF" w:rsidP="00D318AF">
      <w:pPr>
        <w:pStyle w:val="ListParagraph"/>
        <w:keepLines w:val="0"/>
        <w:numPr>
          <w:ilvl w:val="0"/>
          <w:numId w:val="131"/>
        </w:numPr>
        <w:tabs>
          <w:tab w:val="left" w:pos="720"/>
        </w:tabs>
        <w:autoSpaceDE w:val="0"/>
        <w:autoSpaceDN w:val="0"/>
        <w:adjustRightInd w:val="0"/>
        <w:spacing w:before="0" w:after="0"/>
        <w:jc w:val="both"/>
        <w:rPr>
          <w:rFonts w:ascii="Times New Roman" w:hAnsi="Times New Roman"/>
        </w:rPr>
      </w:pPr>
      <w:r>
        <w:rPr>
          <w:rFonts w:ascii="Times New Roman" w:hAnsi="Times New Roman"/>
        </w:rPr>
        <w:t>the first three Community Cards have not as yet been dealt, these cards shall be dealt followed by the fourth and fifth cards.  All five Community Cards shall then be dealt again for the agreed number of times.  Each time the cards are dealt they shall remain displayed on the table;</w:t>
      </w:r>
    </w:p>
    <w:p w14:paraId="081F6B35" w14:textId="77777777" w:rsidR="00D318AF" w:rsidRDefault="00D318AF" w:rsidP="00D318AF">
      <w:pPr>
        <w:pStyle w:val="ListParagraph"/>
        <w:tabs>
          <w:tab w:val="left" w:pos="720"/>
        </w:tabs>
        <w:autoSpaceDE w:val="0"/>
        <w:autoSpaceDN w:val="0"/>
        <w:adjustRightInd w:val="0"/>
        <w:ind w:left="1440"/>
        <w:jc w:val="both"/>
        <w:rPr>
          <w:rFonts w:ascii="Times New Roman" w:hAnsi="Times New Roman"/>
        </w:rPr>
      </w:pPr>
    </w:p>
    <w:p w14:paraId="38608A53" w14:textId="77777777" w:rsidR="00D318AF" w:rsidRDefault="00D318AF" w:rsidP="00D318AF">
      <w:pPr>
        <w:pStyle w:val="ListParagraph"/>
        <w:keepLines w:val="0"/>
        <w:numPr>
          <w:ilvl w:val="0"/>
          <w:numId w:val="131"/>
        </w:numPr>
        <w:tabs>
          <w:tab w:val="left" w:pos="720"/>
        </w:tabs>
        <w:autoSpaceDE w:val="0"/>
        <w:autoSpaceDN w:val="0"/>
        <w:adjustRightInd w:val="0"/>
        <w:spacing w:before="0" w:after="0"/>
        <w:jc w:val="both"/>
        <w:rPr>
          <w:rFonts w:ascii="Times New Roman" w:hAnsi="Times New Roman"/>
        </w:rPr>
      </w:pPr>
      <w:r>
        <w:rPr>
          <w:rFonts w:ascii="Times New Roman" w:hAnsi="Times New Roman"/>
        </w:rPr>
        <w:t>the first three Community Cards have been dealt, the fourth and fifth cards shall be dealt and then the fourth and fifth cards dealt again for the agreed number of times.  Each time the fourth and fifth cards are dealt, they shall remain displayed on the table;</w:t>
      </w:r>
    </w:p>
    <w:p w14:paraId="6AA76339" w14:textId="77777777" w:rsidR="00D318AF" w:rsidRPr="003F727F" w:rsidRDefault="00D318AF" w:rsidP="00D318AF">
      <w:pPr>
        <w:pStyle w:val="ListParagraph"/>
        <w:rPr>
          <w:rFonts w:ascii="Times New Roman" w:hAnsi="Times New Roman"/>
        </w:rPr>
      </w:pPr>
    </w:p>
    <w:p w14:paraId="32967014" w14:textId="77777777" w:rsidR="00D318AF" w:rsidRDefault="00D318AF" w:rsidP="00D318AF">
      <w:pPr>
        <w:pStyle w:val="ListParagraph"/>
        <w:keepLines w:val="0"/>
        <w:numPr>
          <w:ilvl w:val="0"/>
          <w:numId w:val="131"/>
        </w:numPr>
        <w:tabs>
          <w:tab w:val="left" w:pos="720"/>
        </w:tabs>
        <w:autoSpaceDE w:val="0"/>
        <w:autoSpaceDN w:val="0"/>
        <w:adjustRightInd w:val="0"/>
        <w:spacing w:before="0" w:after="0"/>
        <w:jc w:val="both"/>
        <w:rPr>
          <w:rFonts w:ascii="Times New Roman" w:hAnsi="Times New Roman"/>
        </w:rPr>
      </w:pPr>
      <w:r>
        <w:rPr>
          <w:rFonts w:ascii="Times New Roman" w:hAnsi="Times New Roman"/>
        </w:rPr>
        <w:t>the first four Community Cards have been dealt, the remaining card will be dealt and then this card dealt again for the agreed number of times.  Each time this card is dealt again it will remain displayed on the table.</w:t>
      </w:r>
    </w:p>
    <w:p w14:paraId="50567818" w14:textId="77777777" w:rsidR="00D318AF" w:rsidRPr="003F727F" w:rsidRDefault="00D318AF" w:rsidP="00D318AF">
      <w:pPr>
        <w:pStyle w:val="ListParagraph"/>
        <w:rPr>
          <w:rFonts w:ascii="Times New Roman" w:hAnsi="Times New Roman"/>
        </w:rPr>
      </w:pPr>
    </w:p>
    <w:p w14:paraId="204A1FD7" w14:textId="77777777" w:rsidR="00D318AF" w:rsidRDefault="00D318AF" w:rsidP="00D318AF">
      <w:pPr>
        <w:tabs>
          <w:tab w:val="left" w:pos="720"/>
        </w:tabs>
        <w:autoSpaceDE w:val="0"/>
        <w:autoSpaceDN w:val="0"/>
        <w:adjustRightInd w:val="0"/>
        <w:jc w:val="both"/>
        <w:rPr>
          <w:rFonts w:ascii="Times New Roman" w:hAnsi="Times New Roman"/>
        </w:rPr>
      </w:pPr>
      <w:r>
        <w:rPr>
          <w:rFonts w:ascii="Times New Roman" w:hAnsi="Times New Roman"/>
        </w:rPr>
        <w:t>18.8.5</w:t>
      </w:r>
      <w:r>
        <w:rPr>
          <w:rFonts w:ascii="Times New Roman" w:hAnsi="Times New Roman"/>
        </w:rPr>
        <w:tab/>
        <w:t>The Pot shall be divided by the number of times the Community Cards are dealt.</w:t>
      </w:r>
    </w:p>
    <w:p w14:paraId="56B43CE4" w14:textId="77777777" w:rsidR="00D318AF" w:rsidRDefault="00D318AF" w:rsidP="00D318AF">
      <w:pPr>
        <w:tabs>
          <w:tab w:val="left" w:pos="720"/>
        </w:tabs>
        <w:autoSpaceDE w:val="0"/>
        <w:autoSpaceDN w:val="0"/>
        <w:adjustRightInd w:val="0"/>
        <w:jc w:val="both"/>
        <w:rPr>
          <w:rFonts w:ascii="Times New Roman" w:hAnsi="Times New Roman"/>
        </w:rPr>
      </w:pPr>
    </w:p>
    <w:p w14:paraId="5B90E319"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18.8.6</w:t>
      </w:r>
      <w:r>
        <w:rPr>
          <w:rFonts w:ascii="Times New Roman" w:hAnsi="Times New Roman"/>
        </w:rPr>
        <w:tab/>
        <w:t>Once all Community Cards have been dealt and the Pot divided accordingly, the players shall then contest each Pot using the additional Community Cards to form additional Hands.</w:t>
      </w:r>
    </w:p>
    <w:p w14:paraId="606521FA"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22D5633E" w14:textId="77777777" w:rsidR="00D318AF" w:rsidRPr="003F727F" w:rsidRDefault="00D318AF" w:rsidP="00D318AF">
      <w:pPr>
        <w:tabs>
          <w:tab w:val="left" w:pos="720"/>
        </w:tabs>
        <w:autoSpaceDE w:val="0"/>
        <w:autoSpaceDN w:val="0"/>
        <w:adjustRightInd w:val="0"/>
        <w:ind w:left="720" w:hanging="720"/>
        <w:jc w:val="both"/>
        <w:rPr>
          <w:rFonts w:ascii="Times New Roman" w:hAnsi="Times New Roman"/>
          <w:b/>
        </w:rPr>
      </w:pPr>
      <w:r w:rsidRPr="003F727F">
        <w:rPr>
          <w:rFonts w:ascii="Times New Roman" w:hAnsi="Times New Roman"/>
          <w:b/>
        </w:rPr>
        <w:t>19.0</w:t>
      </w:r>
      <w:r w:rsidRPr="003F727F">
        <w:rPr>
          <w:rFonts w:ascii="Times New Roman" w:hAnsi="Times New Roman"/>
          <w:b/>
        </w:rPr>
        <w:tab/>
        <w:t>Poker Jackpots</w:t>
      </w:r>
    </w:p>
    <w:p w14:paraId="6F4CF8D1"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76F26C13"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19.1</w:t>
      </w:r>
      <w:r>
        <w:rPr>
          <w:rFonts w:ascii="Times New Roman" w:hAnsi="Times New Roman"/>
        </w:rPr>
        <w:tab/>
        <w:t xml:space="preserve">Where the variation of poker in play incorporates </w:t>
      </w:r>
      <w:del w:id="754" w:author="Adam Kelly" w:date="2018-10-09T08:51:00Z">
        <w:r w:rsidDel="00DD66AD">
          <w:rPr>
            <w:rFonts w:ascii="Times New Roman" w:hAnsi="Times New Roman"/>
          </w:rPr>
          <w:delText>jackpots</w:delText>
        </w:r>
      </w:del>
      <w:ins w:id="755" w:author="Adam Kelly" w:date="2018-10-09T08:51:00Z">
        <w:r>
          <w:rPr>
            <w:rFonts w:ascii="Times New Roman" w:hAnsi="Times New Roman"/>
          </w:rPr>
          <w:t>a Poker Jackpot</w:t>
        </w:r>
      </w:ins>
      <w:r>
        <w:rPr>
          <w:rFonts w:ascii="Times New Roman" w:hAnsi="Times New Roman"/>
        </w:rPr>
        <w:t xml:space="preserve">, the approved rules of the poker variation in play will apply, except where the rules are inconsistent with the rules applicable to </w:t>
      </w:r>
      <w:del w:id="756" w:author="Adam Kelly" w:date="2018-10-09T08:51:00Z">
        <w:r w:rsidDel="004A2191">
          <w:rPr>
            <w:rFonts w:ascii="Times New Roman" w:hAnsi="Times New Roman"/>
          </w:rPr>
          <w:delText xml:space="preserve">poker </w:delText>
        </w:r>
      </w:del>
      <w:ins w:id="757" w:author="Adam Kelly" w:date="2018-10-09T08:51:00Z">
        <w:r>
          <w:rPr>
            <w:rFonts w:ascii="Times New Roman" w:hAnsi="Times New Roman"/>
          </w:rPr>
          <w:t xml:space="preserve">Poker </w:t>
        </w:r>
      </w:ins>
      <w:del w:id="758" w:author="Adam Kelly" w:date="2018-10-09T08:51:00Z">
        <w:r w:rsidDel="004A2191">
          <w:rPr>
            <w:rFonts w:ascii="Times New Roman" w:hAnsi="Times New Roman"/>
          </w:rPr>
          <w:delText>j</w:delText>
        </w:r>
      </w:del>
      <w:ins w:id="759" w:author="Adam Kelly" w:date="2018-10-09T08:51:00Z">
        <w:r>
          <w:rPr>
            <w:rFonts w:ascii="Times New Roman" w:hAnsi="Times New Roman"/>
          </w:rPr>
          <w:t>J</w:t>
        </w:r>
      </w:ins>
      <w:r>
        <w:rPr>
          <w:rFonts w:ascii="Times New Roman" w:hAnsi="Times New Roman"/>
        </w:rPr>
        <w:t xml:space="preserve">ackpots as set out in this section, in which case the rules applicable to </w:t>
      </w:r>
      <w:del w:id="760" w:author="Adam Kelly" w:date="2018-10-09T08:51:00Z">
        <w:r w:rsidDel="004A2191">
          <w:rPr>
            <w:rFonts w:ascii="Times New Roman" w:hAnsi="Times New Roman"/>
          </w:rPr>
          <w:delText xml:space="preserve">poker </w:delText>
        </w:r>
      </w:del>
      <w:ins w:id="761" w:author="Adam Kelly" w:date="2018-10-09T08:51:00Z">
        <w:r>
          <w:rPr>
            <w:rFonts w:ascii="Times New Roman" w:hAnsi="Times New Roman"/>
          </w:rPr>
          <w:t xml:space="preserve">Poker </w:t>
        </w:r>
      </w:ins>
      <w:del w:id="762" w:author="Adam Kelly" w:date="2018-10-09T08:51:00Z">
        <w:r w:rsidDel="004A2191">
          <w:rPr>
            <w:rFonts w:ascii="Times New Roman" w:hAnsi="Times New Roman"/>
          </w:rPr>
          <w:delText>j</w:delText>
        </w:r>
      </w:del>
      <w:ins w:id="763" w:author="Adam Kelly" w:date="2018-10-09T08:51:00Z">
        <w:r>
          <w:rPr>
            <w:rFonts w:ascii="Times New Roman" w:hAnsi="Times New Roman"/>
          </w:rPr>
          <w:t>J</w:t>
        </w:r>
      </w:ins>
      <w:r>
        <w:rPr>
          <w:rFonts w:ascii="Times New Roman" w:hAnsi="Times New Roman"/>
        </w:rPr>
        <w:t>ackpots will prevail.</w:t>
      </w:r>
    </w:p>
    <w:p w14:paraId="4D29025F"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394CDEE3" w14:textId="77777777" w:rsidR="00D318AF" w:rsidRDefault="00D318AF" w:rsidP="00D318AF">
      <w:pPr>
        <w:tabs>
          <w:tab w:val="left" w:pos="720"/>
        </w:tabs>
        <w:autoSpaceDE w:val="0"/>
        <w:autoSpaceDN w:val="0"/>
        <w:adjustRightInd w:val="0"/>
        <w:ind w:left="720" w:hanging="720"/>
        <w:jc w:val="both"/>
        <w:rPr>
          <w:ins w:id="764" w:author="Adam Kelly" w:date="2018-10-09T08:53:00Z"/>
          <w:rFonts w:ascii="Times New Roman" w:hAnsi="Times New Roman"/>
        </w:rPr>
      </w:pPr>
      <w:r>
        <w:rPr>
          <w:rFonts w:ascii="Times New Roman" w:hAnsi="Times New Roman"/>
        </w:rPr>
        <w:t>19.2</w:t>
      </w:r>
      <w:r>
        <w:rPr>
          <w:rFonts w:ascii="Times New Roman" w:hAnsi="Times New Roman"/>
        </w:rPr>
        <w:tab/>
        <w:t xml:space="preserve">The Casino Operator </w:t>
      </w:r>
      <w:del w:id="765" w:author="Adam Kelly" w:date="2018-10-09T08:51:00Z">
        <w:r w:rsidDel="004A2191">
          <w:rPr>
            <w:rFonts w:ascii="Times New Roman" w:hAnsi="Times New Roman"/>
          </w:rPr>
          <w:delText xml:space="preserve">will </w:delText>
        </w:r>
      </w:del>
      <w:ins w:id="766" w:author="Adam Kelly" w:date="2018-10-09T08:51:00Z">
        <w:r>
          <w:rPr>
            <w:rFonts w:ascii="Times New Roman" w:hAnsi="Times New Roman"/>
          </w:rPr>
          <w:t xml:space="preserve">may elect to </w:t>
        </w:r>
      </w:ins>
      <w:r>
        <w:rPr>
          <w:rFonts w:ascii="Times New Roman" w:hAnsi="Times New Roman"/>
        </w:rPr>
        <w:t xml:space="preserve">fund the </w:t>
      </w:r>
      <w:del w:id="767" w:author="Adam Kelly" w:date="2018-10-09T08:52:00Z">
        <w:r w:rsidDel="004A2191">
          <w:rPr>
            <w:rFonts w:ascii="Times New Roman" w:hAnsi="Times New Roman"/>
          </w:rPr>
          <w:delText>j</w:delText>
        </w:r>
      </w:del>
      <w:ins w:id="768" w:author="Adam Kelly" w:date="2018-10-09T08:52:00Z">
        <w:r>
          <w:rPr>
            <w:rFonts w:ascii="Times New Roman" w:hAnsi="Times New Roman"/>
          </w:rPr>
          <w:t>Poker J</w:t>
        </w:r>
      </w:ins>
      <w:r>
        <w:rPr>
          <w:rFonts w:ascii="Times New Roman" w:hAnsi="Times New Roman"/>
        </w:rPr>
        <w:t>ackpot prize pool</w:t>
      </w:r>
      <w:ins w:id="769" w:author="Adam Kelly" w:date="2018-10-09T08:52:00Z">
        <w:r>
          <w:rPr>
            <w:rFonts w:ascii="Times New Roman" w:hAnsi="Times New Roman"/>
          </w:rPr>
          <w:t xml:space="preserve"> itself or designate that the prize pool be funded by a contribution from a participating Pot or </w:t>
        </w:r>
      </w:ins>
      <w:ins w:id="770" w:author="Adam Kelly" w:date="2018-10-09T08:58:00Z">
        <w:r>
          <w:rPr>
            <w:rFonts w:ascii="Times New Roman" w:hAnsi="Times New Roman"/>
          </w:rPr>
          <w:t xml:space="preserve">a </w:t>
        </w:r>
      </w:ins>
      <w:ins w:id="771" w:author="Adam Kelly" w:date="2018-12-18T16:29:00Z">
        <w:r>
          <w:rPr>
            <w:rFonts w:ascii="Times New Roman" w:hAnsi="Times New Roman"/>
          </w:rPr>
          <w:t xml:space="preserve">Commission </w:t>
        </w:r>
      </w:ins>
      <w:ins w:id="772" w:author="Adam Kelly" w:date="2018-10-09T08:52:00Z">
        <w:r>
          <w:rPr>
            <w:rFonts w:ascii="Times New Roman" w:hAnsi="Times New Roman"/>
          </w:rPr>
          <w:t>(or a combination of both)</w:t>
        </w:r>
      </w:ins>
      <w:r>
        <w:rPr>
          <w:rFonts w:ascii="Times New Roman" w:hAnsi="Times New Roman"/>
        </w:rPr>
        <w:t xml:space="preserve">. </w:t>
      </w:r>
      <w:del w:id="773" w:author="Adam Kelly" w:date="2018-10-09T08:53:00Z">
        <w:r w:rsidDel="004A2191">
          <w:rPr>
            <w:rFonts w:ascii="Times New Roman" w:hAnsi="Times New Roman"/>
          </w:rPr>
          <w:delText>For each Round completed at a participating table, a pre-determined amount (as determined by the Casino Operator) will be contributed to the jackpot prize pool.</w:delText>
        </w:r>
      </w:del>
    </w:p>
    <w:p w14:paraId="550F8547" w14:textId="77777777" w:rsidR="00D318AF" w:rsidRDefault="00D318AF" w:rsidP="00D318AF">
      <w:pPr>
        <w:tabs>
          <w:tab w:val="left" w:pos="720"/>
        </w:tabs>
        <w:autoSpaceDE w:val="0"/>
        <w:autoSpaceDN w:val="0"/>
        <w:adjustRightInd w:val="0"/>
        <w:ind w:left="720" w:hanging="720"/>
        <w:jc w:val="both"/>
        <w:rPr>
          <w:ins w:id="774" w:author="Adam Kelly" w:date="2018-10-09T08:53:00Z"/>
          <w:rFonts w:ascii="Times New Roman" w:hAnsi="Times New Roman"/>
        </w:rPr>
      </w:pPr>
    </w:p>
    <w:p w14:paraId="4F78D453" w14:textId="77777777" w:rsidR="00D318AF" w:rsidRDefault="00D318AF" w:rsidP="00D318AF">
      <w:pPr>
        <w:tabs>
          <w:tab w:val="left" w:pos="720"/>
        </w:tabs>
        <w:autoSpaceDE w:val="0"/>
        <w:autoSpaceDN w:val="0"/>
        <w:adjustRightInd w:val="0"/>
        <w:ind w:left="720" w:hanging="720"/>
        <w:jc w:val="both"/>
        <w:rPr>
          <w:ins w:id="775" w:author="Adam Kelly" w:date="2018-10-09T12:11:00Z"/>
          <w:rFonts w:ascii="Times New Roman" w:hAnsi="Times New Roman"/>
        </w:rPr>
      </w:pPr>
      <w:ins w:id="776" w:author="Adam Kelly" w:date="2018-10-09T08:53:00Z">
        <w:r>
          <w:rPr>
            <w:rFonts w:ascii="Times New Roman" w:hAnsi="Times New Roman"/>
          </w:rPr>
          <w:t>19.3</w:t>
        </w:r>
        <w:r>
          <w:rPr>
            <w:rFonts w:ascii="Times New Roman" w:hAnsi="Times New Roman"/>
          </w:rPr>
          <w:tab/>
          <w:t>Where the Casino Operator ele</w:t>
        </w:r>
      </w:ins>
      <w:ins w:id="777" w:author="Adam Kelly" w:date="2018-10-09T08:54:00Z">
        <w:r>
          <w:rPr>
            <w:rFonts w:ascii="Times New Roman" w:hAnsi="Times New Roman"/>
          </w:rPr>
          <w:t>c</w:t>
        </w:r>
      </w:ins>
      <w:ins w:id="778" w:author="Adam Kelly" w:date="2018-10-09T08:53:00Z">
        <w:r>
          <w:rPr>
            <w:rFonts w:ascii="Times New Roman" w:hAnsi="Times New Roman"/>
          </w:rPr>
          <w:t xml:space="preserve">ts to fund the </w:t>
        </w:r>
      </w:ins>
      <w:ins w:id="779" w:author="Adam Kelly" w:date="2018-10-09T08:54:00Z">
        <w:r>
          <w:rPr>
            <w:rFonts w:ascii="Times New Roman" w:hAnsi="Times New Roman"/>
          </w:rPr>
          <w:t>Poker</w:t>
        </w:r>
      </w:ins>
      <w:ins w:id="780" w:author="Adam Kelly" w:date="2018-10-09T08:53:00Z">
        <w:r>
          <w:rPr>
            <w:rFonts w:ascii="Times New Roman" w:hAnsi="Times New Roman"/>
          </w:rPr>
          <w:t xml:space="preserve"> Jackpot prize pool itself then for each round at a participating table, </w:t>
        </w:r>
      </w:ins>
      <w:ins w:id="781" w:author="Adam Kelly" w:date="2018-10-09T09:00:00Z">
        <w:r>
          <w:rPr>
            <w:rFonts w:ascii="Times New Roman" w:hAnsi="Times New Roman"/>
          </w:rPr>
          <w:t xml:space="preserve">a pre-determined amount </w:t>
        </w:r>
      </w:ins>
      <w:ins w:id="782" w:author="Adam Kelly" w:date="2018-10-09T09:01:00Z">
        <w:r>
          <w:rPr>
            <w:rFonts w:ascii="Times New Roman" w:hAnsi="Times New Roman"/>
          </w:rPr>
          <w:t>(as determined by the Casino Operator) will be contributed by the Casino Operator into the Poker Jackpot prize pool (subject to any qualifying requirements as specified in relation to the table and/or game).</w:t>
        </w:r>
      </w:ins>
    </w:p>
    <w:p w14:paraId="697664B1" w14:textId="77777777" w:rsidR="00D318AF" w:rsidRDefault="00D318AF" w:rsidP="00D318AF">
      <w:pPr>
        <w:tabs>
          <w:tab w:val="left" w:pos="720"/>
        </w:tabs>
        <w:autoSpaceDE w:val="0"/>
        <w:autoSpaceDN w:val="0"/>
        <w:adjustRightInd w:val="0"/>
        <w:ind w:left="720" w:hanging="720"/>
        <w:jc w:val="both"/>
        <w:rPr>
          <w:ins w:id="783" w:author="Adam Kelly" w:date="2018-10-09T09:01:00Z"/>
          <w:rFonts w:ascii="Times New Roman" w:hAnsi="Times New Roman"/>
        </w:rPr>
      </w:pPr>
    </w:p>
    <w:p w14:paraId="7E01D3C2" w14:textId="77777777" w:rsidR="00D318AF" w:rsidRDefault="00D318AF" w:rsidP="00D318AF">
      <w:pPr>
        <w:tabs>
          <w:tab w:val="left" w:pos="720"/>
        </w:tabs>
        <w:autoSpaceDE w:val="0"/>
        <w:autoSpaceDN w:val="0"/>
        <w:adjustRightInd w:val="0"/>
        <w:ind w:left="720" w:hanging="720"/>
        <w:jc w:val="both"/>
        <w:rPr>
          <w:ins w:id="784" w:author="Adam Kelly" w:date="2018-10-09T09:03:00Z"/>
          <w:rFonts w:ascii="Times New Roman" w:hAnsi="Times New Roman"/>
        </w:rPr>
      </w:pPr>
      <w:ins w:id="785" w:author="Adam Kelly" w:date="2018-10-09T09:02:00Z">
        <w:r>
          <w:rPr>
            <w:rFonts w:ascii="Times New Roman" w:hAnsi="Times New Roman"/>
          </w:rPr>
          <w:t>19.4</w:t>
        </w:r>
        <w:r>
          <w:rPr>
            <w:rFonts w:ascii="Times New Roman" w:hAnsi="Times New Roman"/>
          </w:rPr>
          <w:tab/>
          <w:t xml:space="preserve">The method and amount of </w:t>
        </w:r>
      </w:ins>
      <w:ins w:id="786" w:author="Adam Kelly" w:date="2018-10-09T09:03:00Z">
        <w:r>
          <w:rPr>
            <w:rFonts w:ascii="Times New Roman" w:hAnsi="Times New Roman"/>
          </w:rPr>
          <w:t>a</w:t>
        </w:r>
      </w:ins>
      <w:ins w:id="787" w:author="Adam Kelly" w:date="2018-10-09T09:02:00Z">
        <w:r>
          <w:rPr>
            <w:rFonts w:ascii="Times New Roman" w:hAnsi="Times New Roman"/>
          </w:rPr>
          <w:t xml:space="preserve"> Casino Operator</w:t>
        </w:r>
      </w:ins>
      <w:ins w:id="788" w:author="Adam Kelly" w:date="2018-10-09T09:03:00Z">
        <w:r>
          <w:rPr>
            <w:rFonts w:ascii="Times New Roman" w:hAnsi="Times New Roman"/>
          </w:rPr>
          <w:t>’s Poker Jackpot contribution shall be displayed in relation to the tables and/or games eligible to participate in that Poker Jackpot.</w:t>
        </w:r>
      </w:ins>
    </w:p>
    <w:p w14:paraId="2725A42D" w14:textId="77777777" w:rsidR="00D318AF" w:rsidRDefault="00D318AF" w:rsidP="00D318AF">
      <w:pPr>
        <w:tabs>
          <w:tab w:val="left" w:pos="720"/>
        </w:tabs>
        <w:autoSpaceDE w:val="0"/>
        <w:autoSpaceDN w:val="0"/>
        <w:adjustRightInd w:val="0"/>
        <w:ind w:left="720" w:hanging="720"/>
        <w:jc w:val="both"/>
        <w:rPr>
          <w:ins w:id="789" w:author="Adam Kelly" w:date="2018-10-09T09:04:00Z"/>
          <w:rFonts w:ascii="Times New Roman" w:hAnsi="Times New Roman"/>
        </w:rPr>
      </w:pPr>
    </w:p>
    <w:p w14:paraId="6A181EFF" w14:textId="77777777" w:rsidR="00D318AF" w:rsidRDefault="00D318AF" w:rsidP="00D318AF">
      <w:pPr>
        <w:tabs>
          <w:tab w:val="left" w:pos="720"/>
        </w:tabs>
        <w:autoSpaceDE w:val="0"/>
        <w:autoSpaceDN w:val="0"/>
        <w:adjustRightInd w:val="0"/>
        <w:ind w:left="720" w:hanging="720"/>
        <w:jc w:val="both"/>
        <w:rPr>
          <w:ins w:id="790" w:author="Adam Kelly" w:date="2018-10-09T09:05:00Z"/>
          <w:rFonts w:ascii="Times New Roman" w:hAnsi="Times New Roman"/>
        </w:rPr>
      </w:pPr>
      <w:ins w:id="791" w:author="Adam Kelly" w:date="2018-10-09T09:04:00Z">
        <w:r>
          <w:rPr>
            <w:rFonts w:ascii="Times New Roman" w:hAnsi="Times New Roman"/>
          </w:rPr>
          <w:t>19.5</w:t>
        </w:r>
        <w:r>
          <w:rPr>
            <w:rFonts w:ascii="Times New Roman" w:hAnsi="Times New Roman"/>
          </w:rPr>
          <w:tab/>
          <w:t xml:space="preserve">The hands, games and/or qualification criteria (if any) eligible to </w:t>
        </w:r>
      </w:ins>
      <w:ins w:id="792" w:author="Adam Kelly" w:date="2018-10-09T09:05:00Z">
        <w:r>
          <w:rPr>
            <w:rFonts w:ascii="Times New Roman" w:hAnsi="Times New Roman"/>
          </w:rPr>
          <w:t>receive</w:t>
        </w:r>
      </w:ins>
      <w:ins w:id="793" w:author="Adam Kelly" w:date="2018-10-09T09:04:00Z">
        <w:r>
          <w:rPr>
            <w:rFonts w:ascii="Times New Roman" w:hAnsi="Times New Roman"/>
          </w:rPr>
          <w:t xml:space="preserve"> </w:t>
        </w:r>
      </w:ins>
      <w:ins w:id="794" w:author="Adam Kelly" w:date="2018-10-09T09:05:00Z">
        <w:r>
          <w:rPr>
            <w:rFonts w:ascii="Times New Roman" w:hAnsi="Times New Roman"/>
          </w:rPr>
          <w:t xml:space="preserve">a Poker Jackpot payout will be displayed in relation to each table and/or game. </w:t>
        </w:r>
      </w:ins>
    </w:p>
    <w:p w14:paraId="3A6A15DF" w14:textId="77777777" w:rsidR="00D318AF" w:rsidRDefault="00D318AF" w:rsidP="00D318AF">
      <w:pPr>
        <w:tabs>
          <w:tab w:val="left" w:pos="720"/>
        </w:tabs>
        <w:autoSpaceDE w:val="0"/>
        <w:autoSpaceDN w:val="0"/>
        <w:adjustRightInd w:val="0"/>
        <w:ind w:left="720" w:hanging="720"/>
        <w:jc w:val="both"/>
        <w:rPr>
          <w:ins w:id="795" w:author="Adam Kelly" w:date="2018-10-09T09:05:00Z"/>
          <w:rFonts w:ascii="Times New Roman" w:hAnsi="Times New Roman"/>
        </w:rPr>
      </w:pPr>
    </w:p>
    <w:p w14:paraId="12D5E1CF" w14:textId="77777777" w:rsidR="00D318AF" w:rsidRDefault="00D318AF" w:rsidP="00D318AF">
      <w:pPr>
        <w:tabs>
          <w:tab w:val="left" w:pos="720"/>
        </w:tabs>
        <w:autoSpaceDE w:val="0"/>
        <w:autoSpaceDN w:val="0"/>
        <w:adjustRightInd w:val="0"/>
        <w:ind w:left="720" w:hanging="720"/>
        <w:jc w:val="both"/>
        <w:rPr>
          <w:rFonts w:ascii="Times New Roman" w:hAnsi="Times New Roman"/>
        </w:rPr>
      </w:pPr>
      <w:ins w:id="796" w:author="Adam Kelly" w:date="2018-10-09T09:05:00Z">
        <w:r>
          <w:rPr>
            <w:rFonts w:ascii="Times New Roman" w:hAnsi="Times New Roman"/>
          </w:rPr>
          <w:t>19.6</w:t>
        </w:r>
        <w:r>
          <w:rPr>
            <w:rFonts w:ascii="Times New Roman" w:hAnsi="Times New Roman"/>
          </w:rPr>
          <w:tab/>
          <w:t xml:space="preserve">The Casino Operator may elect to </w:t>
        </w:r>
      </w:ins>
      <w:ins w:id="797" w:author="Adam Kelly" w:date="2018-10-09T12:12:00Z">
        <w:r>
          <w:rPr>
            <w:rFonts w:ascii="Times New Roman" w:hAnsi="Times New Roman"/>
          </w:rPr>
          <w:t>structure a</w:t>
        </w:r>
      </w:ins>
      <w:ins w:id="798" w:author="Adam Kelly" w:date="2018-10-09T09:05:00Z">
        <w:r>
          <w:rPr>
            <w:rFonts w:ascii="Times New Roman" w:hAnsi="Times New Roman"/>
          </w:rPr>
          <w:t xml:space="preserve"> Poker Jackpot in such way as it sees fit (including having multiple, tiered Poker Jackpots)</w:t>
        </w:r>
      </w:ins>
      <w:ins w:id="799" w:author="Adam Kelly" w:date="2018-10-09T09:07:00Z">
        <w:r>
          <w:rPr>
            <w:rFonts w:ascii="Times New Roman" w:hAnsi="Times New Roman"/>
          </w:rPr>
          <w:t xml:space="preserve">. </w:t>
        </w:r>
      </w:ins>
    </w:p>
    <w:p w14:paraId="324474DA"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0743A0F2" w14:textId="77777777" w:rsidR="00D318AF" w:rsidRPr="003F727F" w:rsidRDefault="00D318AF" w:rsidP="00D318AF">
      <w:pPr>
        <w:tabs>
          <w:tab w:val="left" w:pos="720"/>
        </w:tabs>
        <w:autoSpaceDE w:val="0"/>
        <w:autoSpaceDN w:val="0"/>
        <w:adjustRightInd w:val="0"/>
        <w:ind w:left="720" w:hanging="720"/>
        <w:jc w:val="both"/>
        <w:rPr>
          <w:rFonts w:ascii="Times New Roman" w:hAnsi="Times New Roman"/>
          <w:i/>
        </w:rPr>
      </w:pPr>
      <w:r w:rsidRPr="003F727F">
        <w:rPr>
          <w:rFonts w:ascii="Times New Roman" w:hAnsi="Times New Roman"/>
          <w:i/>
        </w:rPr>
        <w:tab/>
        <w:t>Jackpot System</w:t>
      </w:r>
    </w:p>
    <w:p w14:paraId="48821DE9"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42C23DC0"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19.</w:t>
      </w:r>
      <w:del w:id="800" w:author="Adam Kelly" w:date="2018-10-09T09:18:00Z">
        <w:r w:rsidDel="002E0B6F">
          <w:rPr>
            <w:rFonts w:ascii="Times New Roman" w:hAnsi="Times New Roman"/>
          </w:rPr>
          <w:delText>3</w:delText>
        </w:r>
      </w:del>
      <w:ins w:id="801" w:author="Adam Kelly" w:date="2018-10-09T09:18:00Z">
        <w:r>
          <w:rPr>
            <w:rFonts w:ascii="Times New Roman" w:hAnsi="Times New Roman"/>
          </w:rPr>
          <w:t>7</w:t>
        </w:r>
      </w:ins>
      <w:del w:id="802" w:author="Adam Kelly" w:date="2018-10-09T09:27:00Z">
        <w:r w:rsidDel="00337E83">
          <w:rPr>
            <w:rFonts w:ascii="Times New Roman" w:hAnsi="Times New Roman"/>
          </w:rPr>
          <w:delText>.</w:delText>
        </w:r>
      </w:del>
      <w:r>
        <w:rPr>
          <w:rFonts w:ascii="Times New Roman" w:hAnsi="Times New Roman"/>
        </w:rPr>
        <w:tab/>
        <w:t>The Casino Operator may operate one or more Jackpot Systems in accordance with the following provisions:</w:t>
      </w:r>
    </w:p>
    <w:p w14:paraId="30C7BAE1"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79591231" w14:textId="77777777" w:rsidR="00D318AF" w:rsidRDefault="00D318AF" w:rsidP="00D318AF">
      <w:pPr>
        <w:keepLines w:val="0"/>
        <w:numPr>
          <w:ilvl w:val="0"/>
          <w:numId w:val="125"/>
        </w:numPr>
        <w:tabs>
          <w:tab w:val="left" w:pos="720"/>
        </w:tabs>
        <w:autoSpaceDE w:val="0"/>
        <w:autoSpaceDN w:val="0"/>
        <w:adjustRightInd w:val="0"/>
        <w:spacing w:before="0" w:after="0"/>
        <w:jc w:val="both"/>
        <w:rPr>
          <w:rFonts w:ascii="Times New Roman" w:hAnsi="Times New Roman"/>
        </w:rPr>
      </w:pPr>
      <w:r>
        <w:rPr>
          <w:rFonts w:ascii="Times New Roman" w:hAnsi="Times New Roman"/>
        </w:rPr>
        <w:t>with respect to a Jackpot System, a table may be a Hold-</w:t>
      </w:r>
      <w:proofErr w:type="spellStart"/>
      <w:r>
        <w:rPr>
          <w:rFonts w:ascii="Times New Roman" w:hAnsi="Times New Roman"/>
        </w:rPr>
        <w:t>em</w:t>
      </w:r>
      <w:proofErr w:type="spellEnd"/>
      <w:ins w:id="803" w:author="Adam Kelly" w:date="2018-10-09T09:12:00Z">
        <w:r>
          <w:rPr>
            <w:rFonts w:ascii="Times New Roman" w:hAnsi="Times New Roman"/>
          </w:rPr>
          <w:t xml:space="preserve"> or Omaha variation</w:t>
        </w:r>
      </w:ins>
      <w:r>
        <w:rPr>
          <w:rFonts w:ascii="Times New Roman" w:hAnsi="Times New Roman"/>
        </w:rPr>
        <w:t xml:space="preserve"> </w:t>
      </w:r>
      <w:del w:id="804" w:author="Adam Kelly" w:date="2018-10-09T09:12:00Z">
        <w:r w:rsidDel="002E0B6F">
          <w:rPr>
            <w:rFonts w:ascii="Times New Roman" w:hAnsi="Times New Roman"/>
          </w:rPr>
          <w:delText xml:space="preserve">table or any other variation of Hold-em </w:delText>
        </w:r>
      </w:del>
      <w:r>
        <w:rPr>
          <w:rFonts w:ascii="Times New Roman" w:hAnsi="Times New Roman"/>
        </w:rPr>
        <w:t>in which players are dealt</w:t>
      </w:r>
      <w:ins w:id="805" w:author="Adam Kelly" w:date="2018-10-09T09:12:00Z">
        <w:r>
          <w:rPr>
            <w:rFonts w:ascii="Times New Roman" w:hAnsi="Times New Roman"/>
          </w:rPr>
          <w:t xml:space="preserve"> at least</w:t>
        </w:r>
      </w:ins>
      <w:r>
        <w:rPr>
          <w:rFonts w:ascii="Times New Roman" w:hAnsi="Times New Roman"/>
        </w:rPr>
        <w:t xml:space="preserve"> two Hole Cards and </w:t>
      </w:r>
      <w:del w:id="806" w:author="Adam Kelly" w:date="2018-10-09T09:12:00Z">
        <w:r w:rsidDel="002E0B6F">
          <w:rPr>
            <w:rFonts w:ascii="Times New Roman" w:hAnsi="Times New Roman"/>
          </w:rPr>
          <w:delText>a three-card Flop is</w:delText>
        </w:r>
      </w:del>
      <w:ins w:id="807" w:author="Adam Kelly" w:date="2018-10-09T09:12:00Z">
        <w:r>
          <w:rPr>
            <w:rFonts w:ascii="Times New Roman" w:hAnsi="Times New Roman"/>
          </w:rPr>
          <w:t>up to five Community cards</w:t>
        </w:r>
      </w:ins>
      <w:r>
        <w:rPr>
          <w:rFonts w:ascii="Times New Roman" w:hAnsi="Times New Roman"/>
        </w:rPr>
        <w:t xml:space="preserve"> dealt to the table</w:t>
      </w:r>
      <w:ins w:id="808" w:author="Adam Kelly" w:date="2018-10-09T09:14:00Z">
        <w:r>
          <w:rPr>
            <w:rFonts w:ascii="Times New Roman" w:hAnsi="Times New Roman"/>
          </w:rPr>
          <w:t xml:space="preserve"> (provided the relevant option is displayed in relation to the table)</w:t>
        </w:r>
      </w:ins>
      <w:r>
        <w:rPr>
          <w:rFonts w:ascii="Times New Roman" w:hAnsi="Times New Roman"/>
        </w:rPr>
        <w:t>;</w:t>
      </w:r>
    </w:p>
    <w:p w14:paraId="691BD470" w14:textId="77777777" w:rsidR="00D318AF" w:rsidRDefault="00D318AF" w:rsidP="00D318AF">
      <w:pPr>
        <w:tabs>
          <w:tab w:val="left" w:pos="720"/>
        </w:tabs>
        <w:autoSpaceDE w:val="0"/>
        <w:autoSpaceDN w:val="0"/>
        <w:adjustRightInd w:val="0"/>
        <w:ind w:left="1080"/>
        <w:jc w:val="both"/>
        <w:rPr>
          <w:rFonts w:ascii="Times New Roman" w:hAnsi="Times New Roman"/>
        </w:rPr>
      </w:pPr>
    </w:p>
    <w:p w14:paraId="6BB1C971" w14:textId="77777777" w:rsidR="00D318AF" w:rsidRDefault="00D318AF" w:rsidP="00D318AF">
      <w:pPr>
        <w:keepLines w:val="0"/>
        <w:numPr>
          <w:ilvl w:val="0"/>
          <w:numId w:val="125"/>
        </w:numPr>
        <w:tabs>
          <w:tab w:val="left" w:pos="720"/>
        </w:tabs>
        <w:autoSpaceDE w:val="0"/>
        <w:autoSpaceDN w:val="0"/>
        <w:adjustRightInd w:val="0"/>
        <w:spacing w:before="0" w:after="0"/>
        <w:jc w:val="both"/>
        <w:rPr>
          <w:rFonts w:ascii="Times New Roman" w:hAnsi="Times New Roman"/>
        </w:rPr>
      </w:pPr>
      <w:r>
        <w:rPr>
          <w:rFonts w:ascii="Times New Roman" w:hAnsi="Times New Roman"/>
        </w:rPr>
        <w:t xml:space="preserve">a Jackpot System </w:t>
      </w:r>
      <w:del w:id="809" w:author="Adam Kelly" w:date="2018-10-09T09:13:00Z">
        <w:r w:rsidDel="002E0B6F">
          <w:rPr>
            <w:rFonts w:ascii="Times New Roman" w:hAnsi="Times New Roman"/>
          </w:rPr>
          <w:delText xml:space="preserve">must </w:delText>
        </w:r>
      </w:del>
      <w:ins w:id="810" w:author="Adam Kelly" w:date="2018-10-09T09:13:00Z">
        <w:r>
          <w:rPr>
            <w:rFonts w:ascii="Times New Roman" w:hAnsi="Times New Roman"/>
          </w:rPr>
          <w:t>ma</w:t>
        </w:r>
      </w:ins>
      <w:ins w:id="811" w:author="Adam Kelly" w:date="2018-10-09T09:14:00Z">
        <w:r>
          <w:rPr>
            <w:rFonts w:ascii="Times New Roman" w:hAnsi="Times New Roman"/>
          </w:rPr>
          <w:t>y</w:t>
        </w:r>
      </w:ins>
      <w:ins w:id="812" w:author="Adam Kelly" w:date="2018-10-09T09:13:00Z">
        <w:r>
          <w:rPr>
            <w:rFonts w:ascii="Times New Roman" w:hAnsi="Times New Roman"/>
          </w:rPr>
          <w:t xml:space="preserve"> </w:t>
        </w:r>
      </w:ins>
      <w:r>
        <w:rPr>
          <w:rFonts w:ascii="Times New Roman" w:hAnsi="Times New Roman"/>
        </w:rPr>
        <w:t>operate in respect of one table or a group of tables;</w:t>
      </w:r>
    </w:p>
    <w:p w14:paraId="1E89DE74" w14:textId="77777777" w:rsidR="00D318AF" w:rsidRDefault="00D318AF" w:rsidP="00D318AF">
      <w:pPr>
        <w:pStyle w:val="ListParagraph"/>
        <w:rPr>
          <w:rFonts w:ascii="Times New Roman" w:hAnsi="Times New Roman"/>
        </w:rPr>
      </w:pPr>
    </w:p>
    <w:p w14:paraId="2A27B8EC" w14:textId="77777777" w:rsidR="00D318AF" w:rsidRDefault="00D318AF" w:rsidP="00D318AF">
      <w:pPr>
        <w:keepLines w:val="0"/>
        <w:numPr>
          <w:ilvl w:val="0"/>
          <w:numId w:val="125"/>
        </w:numPr>
        <w:tabs>
          <w:tab w:val="left" w:pos="720"/>
        </w:tabs>
        <w:autoSpaceDE w:val="0"/>
        <w:autoSpaceDN w:val="0"/>
        <w:adjustRightInd w:val="0"/>
        <w:spacing w:before="0" w:after="0"/>
        <w:jc w:val="both"/>
        <w:rPr>
          <w:rFonts w:ascii="Times New Roman" w:hAnsi="Times New Roman"/>
        </w:rPr>
      </w:pPr>
      <w:r>
        <w:rPr>
          <w:rFonts w:ascii="Times New Roman" w:hAnsi="Times New Roman"/>
        </w:rPr>
        <w:t>each table in respect of which a Jackpot System operates must be fitted with, or be located in close proximity to, a Jackpot Display designed, and operating to show the value of the jackpot recorded from time to time; and</w:t>
      </w:r>
    </w:p>
    <w:p w14:paraId="50EDF2BA" w14:textId="77777777" w:rsidR="00D318AF" w:rsidRDefault="00D318AF" w:rsidP="00D318AF">
      <w:pPr>
        <w:pStyle w:val="ListParagraph"/>
        <w:rPr>
          <w:rFonts w:ascii="Times New Roman" w:hAnsi="Times New Roman"/>
        </w:rPr>
      </w:pPr>
    </w:p>
    <w:p w14:paraId="53859DDD" w14:textId="77777777" w:rsidR="00D318AF" w:rsidRDefault="00D318AF" w:rsidP="00D318AF">
      <w:pPr>
        <w:keepLines w:val="0"/>
        <w:numPr>
          <w:ilvl w:val="0"/>
          <w:numId w:val="125"/>
        </w:numPr>
        <w:tabs>
          <w:tab w:val="left" w:pos="720"/>
        </w:tabs>
        <w:autoSpaceDE w:val="0"/>
        <w:autoSpaceDN w:val="0"/>
        <w:adjustRightInd w:val="0"/>
        <w:spacing w:before="0" w:after="0"/>
        <w:jc w:val="both"/>
        <w:rPr>
          <w:rFonts w:ascii="Times New Roman" w:hAnsi="Times New Roman"/>
        </w:rPr>
      </w:pPr>
      <w:r>
        <w:rPr>
          <w:rFonts w:ascii="Times New Roman" w:hAnsi="Times New Roman"/>
        </w:rPr>
        <w:t>the value of the jackpot recorded on the Jackpot System may be displayed on one or more electronic promotional displays in the casino.</w:t>
      </w:r>
    </w:p>
    <w:p w14:paraId="48060E63" w14:textId="77777777" w:rsidR="00D318AF" w:rsidRDefault="00D318AF" w:rsidP="00D318AF">
      <w:pPr>
        <w:pStyle w:val="ListParagraph"/>
        <w:rPr>
          <w:rFonts w:ascii="Times New Roman" w:hAnsi="Times New Roman"/>
        </w:rPr>
      </w:pPr>
    </w:p>
    <w:p w14:paraId="2B62C368" w14:textId="77777777" w:rsidR="00D318AF" w:rsidRDefault="00D318AF" w:rsidP="00D318AF">
      <w:pPr>
        <w:tabs>
          <w:tab w:val="left" w:pos="720"/>
        </w:tabs>
        <w:autoSpaceDE w:val="0"/>
        <w:autoSpaceDN w:val="0"/>
        <w:adjustRightInd w:val="0"/>
        <w:jc w:val="both"/>
        <w:rPr>
          <w:rFonts w:ascii="Times New Roman" w:hAnsi="Times New Roman"/>
        </w:rPr>
      </w:pPr>
      <w:r>
        <w:rPr>
          <w:rFonts w:ascii="Times New Roman" w:hAnsi="Times New Roman"/>
        </w:rPr>
        <w:t>19.</w:t>
      </w:r>
      <w:del w:id="813" w:author="Adam Kelly" w:date="2018-10-09T09:18:00Z">
        <w:r w:rsidDel="002E0B6F">
          <w:rPr>
            <w:rFonts w:ascii="Times New Roman" w:hAnsi="Times New Roman"/>
          </w:rPr>
          <w:delText>4</w:delText>
        </w:r>
      </w:del>
      <w:ins w:id="814" w:author="Adam Kelly" w:date="2018-10-09T09:18:00Z">
        <w:r>
          <w:rPr>
            <w:rFonts w:ascii="Times New Roman" w:hAnsi="Times New Roman"/>
          </w:rPr>
          <w:t>8</w:t>
        </w:r>
      </w:ins>
      <w:r>
        <w:rPr>
          <w:rFonts w:ascii="Times New Roman" w:hAnsi="Times New Roman"/>
        </w:rPr>
        <w:tab/>
        <w:t>The electronic equipment for a Jackpot System is deemed to be operating properly if:</w:t>
      </w:r>
    </w:p>
    <w:p w14:paraId="06EF45A6" w14:textId="77777777" w:rsidR="00D318AF" w:rsidRDefault="00D318AF" w:rsidP="00D318AF">
      <w:pPr>
        <w:tabs>
          <w:tab w:val="left" w:pos="720"/>
        </w:tabs>
        <w:autoSpaceDE w:val="0"/>
        <w:autoSpaceDN w:val="0"/>
        <w:adjustRightInd w:val="0"/>
        <w:jc w:val="both"/>
        <w:rPr>
          <w:rFonts w:ascii="Times New Roman" w:hAnsi="Times New Roman"/>
        </w:rPr>
      </w:pPr>
    </w:p>
    <w:p w14:paraId="244FB51E" w14:textId="77777777" w:rsidR="00D318AF" w:rsidRDefault="00D318AF" w:rsidP="00D318AF">
      <w:pPr>
        <w:keepLines w:val="0"/>
        <w:numPr>
          <w:ilvl w:val="0"/>
          <w:numId w:val="126"/>
        </w:numPr>
        <w:tabs>
          <w:tab w:val="left" w:pos="720"/>
        </w:tabs>
        <w:autoSpaceDE w:val="0"/>
        <w:autoSpaceDN w:val="0"/>
        <w:adjustRightInd w:val="0"/>
        <w:spacing w:before="0" w:after="0"/>
        <w:jc w:val="both"/>
        <w:rPr>
          <w:rFonts w:ascii="Times New Roman" w:hAnsi="Times New Roman"/>
        </w:rPr>
      </w:pPr>
      <w:r>
        <w:rPr>
          <w:rFonts w:ascii="Times New Roman" w:hAnsi="Times New Roman"/>
        </w:rPr>
        <w:t xml:space="preserve">the Jackpot System is capable of recording the amounts necessary under rule </w:t>
      </w:r>
      <w:r w:rsidRPr="00337E83">
        <w:rPr>
          <w:rFonts w:ascii="Times New Roman" w:hAnsi="Times New Roman"/>
        </w:rPr>
        <w:t>19.</w:t>
      </w:r>
      <w:del w:id="815" w:author="Adam Kelly" w:date="2018-10-09T09:22:00Z">
        <w:r w:rsidRPr="00337E83" w:rsidDel="00337E83">
          <w:rPr>
            <w:rFonts w:ascii="Times New Roman" w:hAnsi="Times New Roman"/>
          </w:rPr>
          <w:delText>5</w:delText>
        </w:r>
      </w:del>
      <w:ins w:id="816" w:author="Adam Kelly" w:date="2018-10-09T09:22:00Z">
        <w:r>
          <w:rPr>
            <w:rFonts w:ascii="Times New Roman" w:hAnsi="Times New Roman"/>
          </w:rPr>
          <w:t>9</w:t>
        </w:r>
      </w:ins>
      <w:r>
        <w:rPr>
          <w:rFonts w:ascii="Times New Roman" w:hAnsi="Times New Roman"/>
        </w:rPr>
        <w:t>;</w:t>
      </w:r>
    </w:p>
    <w:p w14:paraId="20E40223" w14:textId="77777777" w:rsidR="00D318AF" w:rsidRDefault="00D318AF" w:rsidP="00D318AF">
      <w:pPr>
        <w:tabs>
          <w:tab w:val="left" w:pos="720"/>
        </w:tabs>
        <w:autoSpaceDE w:val="0"/>
        <w:autoSpaceDN w:val="0"/>
        <w:adjustRightInd w:val="0"/>
        <w:ind w:left="1080"/>
        <w:jc w:val="both"/>
        <w:rPr>
          <w:rFonts w:ascii="Times New Roman" w:hAnsi="Times New Roman"/>
        </w:rPr>
      </w:pPr>
    </w:p>
    <w:p w14:paraId="6632C211" w14:textId="77777777" w:rsidR="00D318AF" w:rsidRDefault="00D318AF" w:rsidP="00D318AF">
      <w:pPr>
        <w:keepLines w:val="0"/>
        <w:numPr>
          <w:ilvl w:val="0"/>
          <w:numId w:val="126"/>
        </w:numPr>
        <w:tabs>
          <w:tab w:val="left" w:pos="720"/>
        </w:tabs>
        <w:autoSpaceDE w:val="0"/>
        <w:autoSpaceDN w:val="0"/>
        <w:adjustRightInd w:val="0"/>
        <w:spacing w:before="0" w:after="0"/>
        <w:jc w:val="both"/>
        <w:rPr>
          <w:rFonts w:ascii="Times New Roman" w:hAnsi="Times New Roman"/>
        </w:rPr>
      </w:pPr>
      <w:r>
        <w:rPr>
          <w:rFonts w:ascii="Times New Roman" w:hAnsi="Times New Roman"/>
        </w:rPr>
        <w:t>the Jackpot System is capable of recording the time for settlement of a winning jackpot Hand at each table in respect of which the Jackpot System is operating; and</w:t>
      </w:r>
    </w:p>
    <w:p w14:paraId="444BFFB6" w14:textId="77777777" w:rsidR="00D318AF" w:rsidRDefault="00D318AF" w:rsidP="00D318AF">
      <w:pPr>
        <w:pStyle w:val="ListParagraph"/>
        <w:rPr>
          <w:rFonts w:ascii="Times New Roman" w:hAnsi="Times New Roman"/>
        </w:rPr>
      </w:pPr>
    </w:p>
    <w:p w14:paraId="329DB46C" w14:textId="77777777" w:rsidR="00D318AF" w:rsidRDefault="00D318AF" w:rsidP="00D318AF">
      <w:pPr>
        <w:keepLines w:val="0"/>
        <w:numPr>
          <w:ilvl w:val="0"/>
          <w:numId w:val="126"/>
        </w:numPr>
        <w:tabs>
          <w:tab w:val="left" w:pos="720"/>
        </w:tabs>
        <w:autoSpaceDE w:val="0"/>
        <w:autoSpaceDN w:val="0"/>
        <w:adjustRightInd w:val="0"/>
        <w:spacing w:before="0" w:after="0"/>
        <w:jc w:val="both"/>
        <w:rPr>
          <w:rFonts w:ascii="Times New Roman" w:hAnsi="Times New Roman"/>
        </w:rPr>
      </w:pPr>
      <w:r>
        <w:rPr>
          <w:rFonts w:ascii="Times New Roman" w:hAnsi="Times New Roman"/>
        </w:rPr>
        <w:t>the manner in which the Jackpot System operates allows the Casino Operator to read the value recorded on the Jackpot Management Console at the time for settlement.</w:t>
      </w:r>
    </w:p>
    <w:p w14:paraId="671F5BC3" w14:textId="77777777" w:rsidR="00D318AF" w:rsidRDefault="00D318AF" w:rsidP="00D318AF">
      <w:pPr>
        <w:pStyle w:val="ListParagraph"/>
        <w:rPr>
          <w:rFonts w:ascii="Times New Roman" w:hAnsi="Times New Roman"/>
        </w:rPr>
      </w:pPr>
    </w:p>
    <w:p w14:paraId="39104173" w14:textId="77777777" w:rsidR="00D318AF" w:rsidRPr="003F727F" w:rsidRDefault="00D318AF" w:rsidP="00D318AF">
      <w:pPr>
        <w:tabs>
          <w:tab w:val="left" w:pos="720"/>
        </w:tabs>
        <w:autoSpaceDE w:val="0"/>
        <w:autoSpaceDN w:val="0"/>
        <w:adjustRightInd w:val="0"/>
        <w:jc w:val="both"/>
        <w:rPr>
          <w:rFonts w:ascii="Times New Roman" w:hAnsi="Times New Roman"/>
          <w:i/>
        </w:rPr>
      </w:pPr>
      <w:r w:rsidRPr="003F727F">
        <w:rPr>
          <w:rFonts w:ascii="Times New Roman" w:hAnsi="Times New Roman"/>
          <w:i/>
        </w:rPr>
        <w:tab/>
        <w:t>Dealing the game</w:t>
      </w:r>
    </w:p>
    <w:p w14:paraId="3FABAB0D" w14:textId="77777777" w:rsidR="00D318AF" w:rsidRDefault="00D318AF" w:rsidP="00D318AF">
      <w:pPr>
        <w:tabs>
          <w:tab w:val="left" w:pos="720"/>
        </w:tabs>
        <w:autoSpaceDE w:val="0"/>
        <w:autoSpaceDN w:val="0"/>
        <w:adjustRightInd w:val="0"/>
        <w:jc w:val="both"/>
        <w:rPr>
          <w:rFonts w:ascii="Times New Roman" w:hAnsi="Times New Roman"/>
        </w:rPr>
      </w:pPr>
    </w:p>
    <w:p w14:paraId="37CDD622" w14:textId="77777777" w:rsidR="00D318AF" w:rsidRDefault="00D318AF" w:rsidP="00D318AF">
      <w:pPr>
        <w:tabs>
          <w:tab w:val="left" w:pos="720"/>
        </w:tabs>
        <w:autoSpaceDE w:val="0"/>
        <w:autoSpaceDN w:val="0"/>
        <w:adjustRightInd w:val="0"/>
        <w:ind w:left="720" w:hanging="720"/>
        <w:jc w:val="both"/>
        <w:rPr>
          <w:ins w:id="817" w:author="Adam Kelly" w:date="2018-10-09T09:19:00Z"/>
          <w:rFonts w:ascii="Times New Roman" w:hAnsi="Times New Roman"/>
        </w:rPr>
      </w:pPr>
      <w:r>
        <w:rPr>
          <w:rFonts w:ascii="Times New Roman" w:hAnsi="Times New Roman"/>
        </w:rPr>
        <w:t>19.</w:t>
      </w:r>
      <w:del w:id="818" w:author="Adam Kelly" w:date="2018-10-09T09:19:00Z">
        <w:r w:rsidDel="002E0B6F">
          <w:rPr>
            <w:rFonts w:ascii="Times New Roman" w:hAnsi="Times New Roman"/>
          </w:rPr>
          <w:delText>5</w:delText>
        </w:r>
      </w:del>
      <w:ins w:id="819" w:author="Adam Kelly" w:date="2018-10-09T09:19:00Z">
        <w:r>
          <w:rPr>
            <w:rFonts w:ascii="Times New Roman" w:hAnsi="Times New Roman"/>
          </w:rPr>
          <w:t>9</w:t>
        </w:r>
      </w:ins>
      <w:r>
        <w:rPr>
          <w:rFonts w:ascii="Times New Roman" w:hAnsi="Times New Roman"/>
        </w:rPr>
        <w:tab/>
      </w:r>
      <w:del w:id="820" w:author="Adam Kelly" w:date="2018-10-09T09:17:00Z">
        <w:r w:rsidDel="002E0B6F">
          <w:rPr>
            <w:rFonts w:ascii="Times New Roman" w:hAnsi="Times New Roman"/>
          </w:rPr>
          <w:delText>At the commencement of a Round</w:delText>
        </w:r>
      </w:del>
      <w:ins w:id="821" w:author="Adam Kelly" w:date="2018-10-09T09:17:00Z">
        <w:r>
          <w:rPr>
            <w:rFonts w:ascii="Times New Roman" w:hAnsi="Times New Roman"/>
          </w:rPr>
          <w:t>Where the Casino Operator has elected to fund the Poker Jackpot itself</w:t>
        </w:r>
      </w:ins>
      <w:r>
        <w:rPr>
          <w:rFonts w:ascii="Times New Roman" w:hAnsi="Times New Roman"/>
        </w:rPr>
        <w:t xml:space="preserve">, the Dealer will activate the </w:t>
      </w:r>
      <w:del w:id="822" w:author="Adam Kelly" w:date="2018-10-09T09:17:00Z">
        <w:r w:rsidDel="002E0B6F">
          <w:rPr>
            <w:rFonts w:ascii="Times New Roman" w:hAnsi="Times New Roman"/>
          </w:rPr>
          <w:delText>Jackpot Button</w:delText>
        </w:r>
      </w:del>
      <w:ins w:id="823" w:author="Adam Kelly" w:date="2018-10-09T09:17:00Z">
        <w:r>
          <w:rPr>
            <w:rFonts w:ascii="Times New Roman" w:hAnsi="Times New Roman"/>
          </w:rPr>
          <w:t>necessary equipment at the commencement of a Round,</w:t>
        </w:r>
      </w:ins>
      <w:r>
        <w:rPr>
          <w:rFonts w:ascii="Times New Roman" w:hAnsi="Times New Roman"/>
        </w:rPr>
        <w:t xml:space="preserve"> indicating that the Round has started, causing the Jackpot System to increment.</w:t>
      </w:r>
    </w:p>
    <w:p w14:paraId="6E9CA9F8" w14:textId="77777777" w:rsidR="00D318AF" w:rsidRDefault="00D318AF" w:rsidP="00D318AF">
      <w:pPr>
        <w:tabs>
          <w:tab w:val="left" w:pos="720"/>
        </w:tabs>
        <w:autoSpaceDE w:val="0"/>
        <w:autoSpaceDN w:val="0"/>
        <w:adjustRightInd w:val="0"/>
        <w:ind w:left="720" w:hanging="720"/>
        <w:jc w:val="both"/>
        <w:rPr>
          <w:ins w:id="824" w:author="Adam Kelly" w:date="2018-10-09T09:19:00Z"/>
          <w:rFonts w:ascii="Times New Roman" w:hAnsi="Times New Roman"/>
        </w:rPr>
      </w:pPr>
    </w:p>
    <w:p w14:paraId="0B318436" w14:textId="77777777" w:rsidR="00D318AF" w:rsidRDefault="00D318AF" w:rsidP="00D318AF">
      <w:pPr>
        <w:tabs>
          <w:tab w:val="left" w:pos="720"/>
        </w:tabs>
        <w:autoSpaceDE w:val="0"/>
        <w:autoSpaceDN w:val="0"/>
        <w:adjustRightInd w:val="0"/>
        <w:ind w:left="720" w:hanging="720"/>
        <w:jc w:val="both"/>
        <w:rPr>
          <w:rFonts w:ascii="Times New Roman" w:hAnsi="Times New Roman"/>
        </w:rPr>
      </w:pPr>
      <w:ins w:id="825" w:author="Adam Kelly" w:date="2018-10-09T09:19:00Z">
        <w:r>
          <w:rPr>
            <w:rFonts w:ascii="Times New Roman" w:hAnsi="Times New Roman"/>
          </w:rPr>
          <w:t>19.10</w:t>
        </w:r>
        <w:r>
          <w:rPr>
            <w:rFonts w:ascii="Times New Roman" w:hAnsi="Times New Roman"/>
          </w:rPr>
          <w:tab/>
          <w:t xml:space="preserve">Where the Casino Operator has elected that the Poker Jackpot will be funded from a participating Pot or a </w:t>
        </w:r>
      </w:ins>
      <w:ins w:id="826" w:author="Adam Kelly" w:date="2018-12-18T16:29:00Z">
        <w:r>
          <w:rPr>
            <w:rFonts w:ascii="Times New Roman" w:hAnsi="Times New Roman"/>
          </w:rPr>
          <w:t>Commission</w:t>
        </w:r>
      </w:ins>
      <w:ins w:id="827" w:author="Adam Kelly" w:date="2018-10-09T09:19:00Z">
        <w:r>
          <w:rPr>
            <w:rFonts w:ascii="Times New Roman" w:hAnsi="Times New Roman"/>
          </w:rPr>
          <w:t xml:space="preserve"> (or a combination of both), the Dealer will activate the </w:t>
        </w:r>
      </w:ins>
      <w:ins w:id="828" w:author="Adam Kelly" w:date="2018-10-09T09:20:00Z">
        <w:r>
          <w:rPr>
            <w:rFonts w:ascii="Times New Roman" w:hAnsi="Times New Roman"/>
          </w:rPr>
          <w:t>necessary</w:t>
        </w:r>
      </w:ins>
      <w:ins w:id="829" w:author="Adam Kelly" w:date="2018-10-09T09:19:00Z">
        <w:r>
          <w:rPr>
            <w:rFonts w:ascii="Times New Roman" w:hAnsi="Times New Roman"/>
          </w:rPr>
          <w:t xml:space="preserve"> </w:t>
        </w:r>
      </w:ins>
      <w:ins w:id="830" w:author="Adam Kelly" w:date="2018-10-09T09:20:00Z">
        <w:r>
          <w:rPr>
            <w:rFonts w:ascii="Times New Roman" w:hAnsi="Times New Roman"/>
          </w:rPr>
          <w:t xml:space="preserve">equipment at the </w:t>
        </w:r>
      </w:ins>
      <w:ins w:id="831" w:author="Adam Kelly" w:date="2018-10-09T09:21:00Z">
        <w:r>
          <w:rPr>
            <w:rFonts w:ascii="Times New Roman" w:hAnsi="Times New Roman"/>
          </w:rPr>
          <w:t xml:space="preserve">completion of a Round. </w:t>
        </w:r>
      </w:ins>
    </w:p>
    <w:p w14:paraId="05A9BB80"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5B8AD399"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19.</w:t>
      </w:r>
      <w:del w:id="832" w:author="Adam Kelly" w:date="2018-10-09T09:22:00Z">
        <w:r w:rsidDel="00337E83">
          <w:rPr>
            <w:rFonts w:ascii="Times New Roman" w:hAnsi="Times New Roman"/>
          </w:rPr>
          <w:delText>6</w:delText>
        </w:r>
      </w:del>
      <w:ins w:id="833" w:author="Adam Kelly" w:date="2018-10-09T09:22:00Z">
        <w:r>
          <w:rPr>
            <w:rFonts w:ascii="Times New Roman" w:hAnsi="Times New Roman"/>
          </w:rPr>
          <w:t>11</w:t>
        </w:r>
      </w:ins>
      <w:r>
        <w:rPr>
          <w:rFonts w:ascii="Times New Roman" w:hAnsi="Times New Roman"/>
        </w:rPr>
        <w:tab/>
        <w:t xml:space="preserve">Where a player has achieved a </w:t>
      </w:r>
      <w:del w:id="834" w:author="Adam Kelly" w:date="2018-10-09T09:21:00Z">
        <w:r w:rsidDel="002E0B6F">
          <w:rPr>
            <w:rFonts w:ascii="Times New Roman" w:hAnsi="Times New Roman"/>
          </w:rPr>
          <w:delText xml:space="preserve">Royal Flush Jackpot qualifying </w:delText>
        </w:r>
      </w:del>
      <w:r>
        <w:rPr>
          <w:rFonts w:ascii="Times New Roman" w:hAnsi="Times New Roman"/>
        </w:rPr>
        <w:t>Hand</w:t>
      </w:r>
      <w:ins w:id="835" w:author="Adam Kelly" w:date="2018-10-09T09:21:00Z">
        <w:r>
          <w:rPr>
            <w:rFonts w:ascii="Times New Roman" w:hAnsi="Times New Roman"/>
          </w:rPr>
          <w:t xml:space="preserve"> qualifying for a Poker Jackpot</w:t>
        </w:r>
      </w:ins>
      <w:ins w:id="836" w:author="Adam Kelly" w:date="2018-10-09T09:24:00Z">
        <w:r>
          <w:rPr>
            <w:rFonts w:ascii="Times New Roman" w:hAnsi="Times New Roman"/>
          </w:rPr>
          <w:t xml:space="preserve"> on a participating table and/or game</w:t>
        </w:r>
      </w:ins>
      <w:r>
        <w:rPr>
          <w:rFonts w:ascii="Times New Roman" w:hAnsi="Times New Roman"/>
        </w:rPr>
        <w:t>, the Dealer will record the winning Hand using the handset.</w:t>
      </w:r>
    </w:p>
    <w:p w14:paraId="77E473F6"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1241AD57"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19.</w:t>
      </w:r>
      <w:del w:id="837" w:author="Adam Kelly" w:date="2018-10-09T09:22:00Z">
        <w:r w:rsidDel="00337E83">
          <w:rPr>
            <w:rFonts w:ascii="Times New Roman" w:hAnsi="Times New Roman"/>
          </w:rPr>
          <w:delText>7</w:delText>
        </w:r>
      </w:del>
      <w:ins w:id="838" w:author="Adam Kelly" w:date="2018-10-09T09:22:00Z">
        <w:r>
          <w:rPr>
            <w:rFonts w:ascii="Times New Roman" w:hAnsi="Times New Roman"/>
          </w:rPr>
          <w:t>12</w:t>
        </w:r>
      </w:ins>
      <w:r>
        <w:rPr>
          <w:rFonts w:ascii="Times New Roman" w:hAnsi="Times New Roman"/>
        </w:rPr>
        <w:tab/>
        <w:t>All jackpot payouts must be confirmed via the Jackpot Management Console.</w:t>
      </w:r>
    </w:p>
    <w:p w14:paraId="7CA39794"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2AFAF2B7" w14:textId="77777777" w:rsidR="00D318AF" w:rsidRPr="003F727F" w:rsidRDefault="00D318AF" w:rsidP="00D318AF">
      <w:pPr>
        <w:tabs>
          <w:tab w:val="left" w:pos="720"/>
        </w:tabs>
        <w:autoSpaceDE w:val="0"/>
        <w:autoSpaceDN w:val="0"/>
        <w:adjustRightInd w:val="0"/>
        <w:ind w:left="720" w:hanging="720"/>
        <w:jc w:val="both"/>
        <w:rPr>
          <w:rFonts w:ascii="Times New Roman" w:hAnsi="Times New Roman"/>
          <w:i/>
        </w:rPr>
      </w:pPr>
      <w:r w:rsidRPr="003F727F">
        <w:rPr>
          <w:rFonts w:ascii="Times New Roman" w:hAnsi="Times New Roman"/>
          <w:i/>
        </w:rPr>
        <w:tab/>
        <w:t>Settlement</w:t>
      </w:r>
    </w:p>
    <w:p w14:paraId="783E2A2C"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03E4D612"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lastRenderedPageBreak/>
        <w:t>19.</w:t>
      </w:r>
      <w:del w:id="839" w:author="Adam Kelly" w:date="2018-10-09T09:25:00Z">
        <w:r w:rsidDel="00337E83">
          <w:rPr>
            <w:rFonts w:ascii="Times New Roman" w:hAnsi="Times New Roman"/>
          </w:rPr>
          <w:delText>8</w:delText>
        </w:r>
      </w:del>
      <w:ins w:id="840" w:author="Adam Kelly" w:date="2018-10-09T09:25:00Z">
        <w:r>
          <w:rPr>
            <w:rFonts w:ascii="Times New Roman" w:hAnsi="Times New Roman"/>
          </w:rPr>
          <w:t>13</w:t>
        </w:r>
      </w:ins>
      <w:r>
        <w:rPr>
          <w:rFonts w:ascii="Times New Roman" w:hAnsi="Times New Roman"/>
        </w:rPr>
        <w:tab/>
        <w:t xml:space="preserve">Where a player has achieved a </w:t>
      </w:r>
      <w:del w:id="841" w:author="Adam Kelly" w:date="2018-10-09T09:23:00Z">
        <w:r w:rsidDel="00337E83">
          <w:rPr>
            <w:rFonts w:ascii="Times New Roman" w:hAnsi="Times New Roman"/>
          </w:rPr>
          <w:delText xml:space="preserve">Royal Flush Jackpot qualifying </w:delText>
        </w:r>
      </w:del>
      <w:r>
        <w:rPr>
          <w:rFonts w:ascii="Times New Roman" w:hAnsi="Times New Roman"/>
        </w:rPr>
        <w:t>Hand</w:t>
      </w:r>
      <w:ins w:id="842" w:author="Adam Kelly" w:date="2018-10-09T09:23:00Z">
        <w:r>
          <w:rPr>
            <w:rFonts w:ascii="Times New Roman" w:hAnsi="Times New Roman"/>
          </w:rPr>
          <w:t xml:space="preserve"> qualifying for a Poker Jackpot</w:t>
        </w:r>
      </w:ins>
      <w:ins w:id="843" w:author="Adam Kelly" w:date="2018-10-09T09:24:00Z">
        <w:r>
          <w:rPr>
            <w:rFonts w:ascii="Times New Roman" w:hAnsi="Times New Roman"/>
          </w:rPr>
          <w:t xml:space="preserve"> on a participating table and/or game</w:t>
        </w:r>
      </w:ins>
      <w:r>
        <w:rPr>
          <w:rFonts w:ascii="Times New Roman" w:hAnsi="Times New Roman"/>
        </w:rPr>
        <w:t xml:space="preserve">, he/she will be paid </w:t>
      </w:r>
      <w:del w:id="844" w:author="Adam Kelly" w:date="2018-10-09T09:25:00Z">
        <w:r w:rsidDel="00337E83">
          <w:rPr>
            <w:rFonts w:ascii="Times New Roman" w:hAnsi="Times New Roman"/>
          </w:rPr>
          <w:delText>100% of the rounded Jackpot Display value</w:delText>
        </w:r>
      </w:del>
      <w:ins w:id="845" w:author="Adam Kelly" w:date="2018-10-09T09:25:00Z">
        <w:r>
          <w:rPr>
            <w:rFonts w:ascii="Times New Roman" w:hAnsi="Times New Roman"/>
          </w:rPr>
          <w:t>in accordance with the pay-out criteria displayed in relation to that table and./or game</w:t>
        </w:r>
      </w:ins>
      <w:r>
        <w:rPr>
          <w:rFonts w:ascii="Times New Roman" w:hAnsi="Times New Roman"/>
        </w:rPr>
        <w:t>.</w:t>
      </w:r>
    </w:p>
    <w:p w14:paraId="7CF51C38"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62488C93"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19.</w:t>
      </w:r>
      <w:del w:id="846" w:author="Adam Kelly" w:date="2018-10-09T09:25:00Z">
        <w:r w:rsidDel="00337E83">
          <w:rPr>
            <w:rFonts w:ascii="Times New Roman" w:hAnsi="Times New Roman"/>
          </w:rPr>
          <w:delText>9</w:delText>
        </w:r>
      </w:del>
      <w:ins w:id="847" w:author="Adam Kelly" w:date="2018-10-09T09:25:00Z">
        <w:r>
          <w:rPr>
            <w:rFonts w:ascii="Times New Roman" w:hAnsi="Times New Roman"/>
          </w:rPr>
          <w:t>14</w:t>
        </w:r>
      </w:ins>
      <w:r>
        <w:rPr>
          <w:rFonts w:ascii="Times New Roman" w:hAnsi="Times New Roman"/>
        </w:rPr>
        <w:tab/>
        <w:t>For the purposes of this rule:</w:t>
      </w:r>
    </w:p>
    <w:p w14:paraId="1445C363"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53657A97" w14:textId="77777777" w:rsidR="00D318AF" w:rsidRDefault="00D318AF" w:rsidP="00D318AF">
      <w:pPr>
        <w:keepLines w:val="0"/>
        <w:numPr>
          <w:ilvl w:val="0"/>
          <w:numId w:val="127"/>
        </w:numPr>
        <w:tabs>
          <w:tab w:val="left" w:pos="720"/>
        </w:tabs>
        <w:autoSpaceDE w:val="0"/>
        <w:autoSpaceDN w:val="0"/>
        <w:adjustRightInd w:val="0"/>
        <w:spacing w:before="0" w:after="0"/>
        <w:jc w:val="both"/>
        <w:rPr>
          <w:rFonts w:ascii="Times New Roman" w:hAnsi="Times New Roman"/>
        </w:rPr>
      </w:pPr>
      <w:r>
        <w:rPr>
          <w:rFonts w:ascii="Times New Roman" w:hAnsi="Times New Roman"/>
        </w:rPr>
        <w:t>the rounded Jackpot Display value is the value recorded on the Jackpot Display of a Jackpot System at the time of settlement, rounded up to the nearest payable amount; and</w:t>
      </w:r>
    </w:p>
    <w:p w14:paraId="771CD396" w14:textId="77777777" w:rsidR="00D318AF" w:rsidRDefault="00D318AF" w:rsidP="00D318AF">
      <w:pPr>
        <w:tabs>
          <w:tab w:val="left" w:pos="720"/>
        </w:tabs>
        <w:autoSpaceDE w:val="0"/>
        <w:autoSpaceDN w:val="0"/>
        <w:adjustRightInd w:val="0"/>
        <w:ind w:left="1080"/>
        <w:jc w:val="both"/>
        <w:rPr>
          <w:rFonts w:ascii="Times New Roman" w:hAnsi="Times New Roman"/>
        </w:rPr>
      </w:pPr>
    </w:p>
    <w:p w14:paraId="27EE0E71" w14:textId="77777777" w:rsidR="00D318AF" w:rsidRDefault="00D318AF" w:rsidP="00D318AF">
      <w:pPr>
        <w:keepLines w:val="0"/>
        <w:numPr>
          <w:ilvl w:val="0"/>
          <w:numId w:val="127"/>
        </w:numPr>
        <w:tabs>
          <w:tab w:val="left" w:pos="720"/>
        </w:tabs>
        <w:autoSpaceDE w:val="0"/>
        <w:autoSpaceDN w:val="0"/>
        <w:adjustRightInd w:val="0"/>
        <w:spacing w:before="0" w:after="0"/>
        <w:jc w:val="both"/>
        <w:rPr>
          <w:rFonts w:ascii="Times New Roman" w:hAnsi="Times New Roman"/>
        </w:rPr>
      </w:pPr>
      <w:r>
        <w:rPr>
          <w:rFonts w:ascii="Times New Roman" w:hAnsi="Times New Roman"/>
        </w:rPr>
        <w:t>outcomes on different tables in a group of tables are sequential, and the timing of the sequence of outcomes must be determined by the order in which the respective Dealers record those outcomes on the Jackpot System.</w:t>
      </w:r>
    </w:p>
    <w:p w14:paraId="72ACBC92" w14:textId="77777777" w:rsidR="00D318AF" w:rsidRDefault="00D318AF" w:rsidP="00D318AF">
      <w:pPr>
        <w:pStyle w:val="ListParagraph"/>
        <w:rPr>
          <w:rFonts w:ascii="Times New Roman" w:hAnsi="Times New Roman"/>
        </w:rPr>
      </w:pPr>
    </w:p>
    <w:p w14:paraId="67CB1DBB" w14:textId="77777777" w:rsidR="00D318AF" w:rsidDel="00337E83" w:rsidRDefault="00D318AF" w:rsidP="00D318AF">
      <w:pPr>
        <w:tabs>
          <w:tab w:val="left" w:pos="720"/>
        </w:tabs>
        <w:autoSpaceDE w:val="0"/>
        <w:autoSpaceDN w:val="0"/>
        <w:adjustRightInd w:val="0"/>
        <w:ind w:left="720" w:hanging="720"/>
        <w:jc w:val="both"/>
        <w:rPr>
          <w:del w:id="848" w:author="Adam Kelly" w:date="2018-10-09T09:26:00Z"/>
          <w:rFonts w:ascii="Times New Roman" w:hAnsi="Times New Roman"/>
        </w:rPr>
      </w:pPr>
      <w:del w:id="849" w:author="Adam Kelly" w:date="2018-10-09T09:26:00Z">
        <w:r w:rsidDel="00337E83">
          <w:rPr>
            <w:rFonts w:ascii="Times New Roman" w:hAnsi="Times New Roman"/>
          </w:rPr>
          <w:delText>19.</w:delText>
        </w:r>
      </w:del>
      <w:del w:id="850" w:author="Adam Kelly" w:date="2018-10-09T09:25:00Z">
        <w:r w:rsidDel="00337E83">
          <w:rPr>
            <w:rFonts w:ascii="Times New Roman" w:hAnsi="Times New Roman"/>
          </w:rPr>
          <w:delText>10</w:delText>
        </w:r>
      </w:del>
      <w:del w:id="851" w:author="Adam Kelly" w:date="2018-10-09T09:26:00Z">
        <w:r w:rsidDel="00337E83">
          <w:rPr>
            <w:rFonts w:ascii="Times New Roman" w:hAnsi="Times New Roman"/>
          </w:rPr>
          <w:tab/>
          <w:delText>Where the Hand dealt to a player is eligible to receive a jackpot payout, the Hand will be displayed face-up on the table layout and the remaining cards in the deck sorted into Suits and counted for completeness.</w:delText>
        </w:r>
      </w:del>
    </w:p>
    <w:p w14:paraId="76406FF6"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21143930"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19.</w:t>
      </w:r>
      <w:del w:id="852" w:author="Adam Kelly" w:date="2018-10-09T09:25:00Z">
        <w:r w:rsidDel="00337E83">
          <w:rPr>
            <w:rFonts w:ascii="Times New Roman" w:hAnsi="Times New Roman"/>
          </w:rPr>
          <w:delText>11</w:delText>
        </w:r>
      </w:del>
      <w:ins w:id="853" w:author="Adam Kelly" w:date="2018-10-09T09:25:00Z">
        <w:r>
          <w:rPr>
            <w:rFonts w:ascii="Times New Roman" w:hAnsi="Times New Roman"/>
          </w:rPr>
          <w:t>1</w:t>
        </w:r>
      </w:ins>
      <w:ins w:id="854" w:author="Adam Kelly" w:date="2018-10-09T09:26:00Z">
        <w:r>
          <w:rPr>
            <w:rFonts w:ascii="Times New Roman" w:hAnsi="Times New Roman"/>
          </w:rPr>
          <w:t>5</w:t>
        </w:r>
      </w:ins>
      <w:r>
        <w:rPr>
          <w:rFonts w:ascii="Times New Roman" w:hAnsi="Times New Roman"/>
        </w:rPr>
        <w:tab/>
        <w:t>The jackpot will be paid in Chips, cash or cash equivalent and in accordance with any applicable Minimum Operating Standards.</w:t>
      </w:r>
    </w:p>
    <w:p w14:paraId="1FE2B3D7"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571A0AEF"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19.</w:t>
      </w:r>
      <w:del w:id="855" w:author="Adam Kelly" w:date="2018-10-09T09:25:00Z">
        <w:r w:rsidDel="00337E83">
          <w:rPr>
            <w:rFonts w:ascii="Times New Roman" w:hAnsi="Times New Roman"/>
          </w:rPr>
          <w:delText>12</w:delText>
        </w:r>
      </w:del>
      <w:ins w:id="856" w:author="Adam Kelly" w:date="2018-10-09T09:25:00Z">
        <w:r>
          <w:rPr>
            <w:rFonts w:ascii="Times New Roman" w:hAnsi="Times New Roman"/>
          </w:rPr>
          <w:t>1</w:t>
        </w:r>
      </w:ins>
      <w:ins w:id="857" w:author="Adam Kelly" w:date="2018-10-09T09:26:00Z">
        <w:r>
          <w:rPr>
            <w:rFonts w:ascii="Times New Roman" w:hAnsi="Times New Roman"/>
          </w:rPr>
          <w:t>6</w:t>
        </w:r>
      </w:ins>
      <w:r>
        <w:rPr>
          <w:rFonts w:ascii="Times New Roman" w:hAnsi="Times New Roman"/>
        </w:rPr>
        <w:tab/>
        <w:t>In a Round, where all other players have folded, a player who has an eligible jackpot Hand may table his/her cards to request the Flop. Once the Flop has been exposed, the jackpot will be recorded and confirmed in accordance with rules 19.</w:t>
      </w:r>
      <w:del w:id="858" w:author="Adam Kelly" w:date="2018-10-09T09:27:00Z">
        <w:r w:rsidDel="00337E83">
          <w:rPr>
            <w:rFonts w:ascii="Times New Roman" w:hAnsi="Times New Roman"/>
          </w:rPr>
          <w:delText xml:space="preserve">6 </w:delText>
        </w:r>
      </w:del>
      <w:ins w:id="859" w:author="Adam Kelly" w:date="2018-10-09T09:27:00Z">
        <w:r>
          <w:rPr>
            <w:rFonts w:ascii="Times New Roman" w:hAnsi="Times New Roman"/>
          </w:rPr>
          <w:t xml:space="preserve">11 </w:t>
        </w:r>
      </w:ins>
      <w:r>
        <w:rPr>
          <w:rFonts w:ascii="Times New Roman" w:hAnsi="Times New Roman"/>
        </w:rPr>
        <w:t>and 19.</w:t>
      </w:r>
      <w:del w:id="860" w:author="Adam Kelly" w:date="2018-10-09T09:27:00Z">
        <w:r w:rsidDel="00337E83">
          <w:rPr>
            <w:rFonts w:ascii="Times New Roman" w:hAnsi="Times New Roman"/>
          </w:rPr>
          <w:delText>7</w:delText>
        </w:r>
      </w:del>
      <w:ins w:id="861" w:author="Adam Kelly" w:date="2018-10-09T09:27:00Z">
        <w:r>
          <w:rPr>
            <w:rFonts w:ascii="Times New Roman" w:hAnsi="Times New Roman"/>
          </w:rPr>
          <w:t>12.</w:t>
        </w:r>
      </w:ins>
    </w:p>
    <w:p w14:paraId="1D2245C6"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46DB7354"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19.</w:t>
      </w:r>
      <w:del w:id="862" w:author="Adam Kelly" w:date="2018-10-09T09:25:00Z">
        <w:r w:rsidDel="00337E83">
          <w:rPr>
            <w:rFonts w:ascii="Times New Roman" w:hAnsi="Times New Roman"/>
          </w:rPr>
          <w:delText>13</w:delText>
        </w:r>
      </w:del>
      <w:ins w:id="863" w:author="Adam Kelly" w:date="2018-10-09T09:25:00Z">
        <w:r>
          <w:rPr>
            <w:rFonts w:ascii="Times New Roman" w:hAnsi="Times New Roman"/>
          </w:rPr>
          <w:t>1</w:t>
        </w:r>
      </w:ins>
      <w:ins w:id="864" w:author="Adam Kelly" w:date="2018-10-09T09:26:00Z">
        <w:r>
          <w:rPr>
            <w:rFonts w:ascii="Times New Roman" w:hAnsi="Times New Roman"/>
          </w:rPr>
          <w:t>7</w:t>
        </w:r>
      </w:ins>
      <w:r>
        <w:rPr>
          <w:rFonts w:ascii="Times New Roman" w:hAnsi="Times New Roman"/>
        </w:rPr>
        <w:tab/>
        <w:t>To qualify for a jackpot payout, a player must, when requested by the Dealer, expose (open and flat on the table) his/her Hole Cards.  Once a Hand has been folded, it is no longer eligible to receive a jackpot payout.</w:t>
      </w:r>
    </w:p>
    <w:p w14:paraId="6BE43268"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2C6EB844"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19.</w:t>
      </w:r>
      <w:del w:id="865" w:author="Adam Kelly" w:date="2018-10-09T09:25:00Z">
        <w:r w:rsidDel="00337E83">
          <w:rPr>
            <w:rFonts w:ascii="Times New Roman" w:hAnsi="Times New Roman"/>
          </w:rPr>
          <w:delText>14</w:delText>
        </w:r>
      </w:del>
      <w:ins w:id="866" w:author="Adam Kelly" w:date="2018-10-09T09:25:00Z">
        <w:r>
          <w:rPr>
            <w:rFonts w:ascii="Times New Roman" w:hAnsi="Times New Roman"/>
          </w:rPr>
          <w:t>1</w:t>
        </w:r>
      </w:ins>
      <w:ins w:id="867" w:author="Adam Kelly" w:date="2018-10-09T09:26:00Z">
        <w:r>
          <w:rPr>
            <w:rFonts w:ascii="Times New Roman" w:hAnsi="Times New Roman"/>
          </w:rPr>
          <w:t>8</w:t>
        </w:r>
      </w:ins>
      <w:r>
        <w:rPr>
          <w:rFonts w:ascii="Times New Roman" w:hAnsi="Times New Roman"/>
        </w:rPr>
        <w:tab/>
        <w:t>Where a game being played comprises two or more Flops, the jackpot will be settled in accordance with the first Flop dealt only.  Any subsequent Flops dealt do not apply to the jackpot.</w:t>
      </w:r>
    </w:p>
    <w:p w14:paraId="2E9FE58A"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4735BAFF" w14:textId="77777777" w:rsidR="00D318AF" w:rsidRPr="003F727F" w:rsidRDefault="00D318AF" w:rsidP="00D318AF">
      <w:pPr>
        <w:tabs>
          <w:tab w:val="left" w:pos="720"/>
        </w:tabs>
        <w:autoSpaceDE w:val="0"/>
        <w:autoSpaceDN w:val="0"/>
        <w:adjustRightInd w:val="0"/>
        <w:ind w:left="720" w:hanging="720"/>
        <w:jc w:val="both"/>
        <w:rPr>
          <w:rFonts w:ascii="Times New Roman" w:hAnsi="Times New Roman"/>
          <w:i/>
        </w:rPr>
      </w:pPr>
      <w:r w:rsidRPr="003F727F">
        <w:rPr>
          <w:rFonts w:ascii="Times New Roman" w:hAnsi="Times New Roman"/>
          <w:i/>
        </w:rPr>
        <w:tab/>
        <w:t>Poker Jackpot Irregularities</w:t>
      </w:r>
    </w:p>
    <w:p w14:paraId="735396A2"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68C6C86C"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19.</w:t>
      </w:r>
      <w:del w:id="868" w:author="Adam Kelly" w:date="2018-10-09T09:25:00Z">
        <w:r w:rsidDel="00337E83">
          <w:rPr>
            <w:rFonts w:ascii="Times New Roman" w:hAnsi="Times New Roman"/>
          </w:rPr>
          <w:delText>15</w:delText>
        </w:r>
      </w:del>
      <w:ins w:id="869" w:author="Adam Kelly" w:date="2018-10-09T09:26:00Z">
        <w:r>
          <w:rPr>
            <w:rFonts w:ascii="Times New Roman" w:hAnsi="Times New Roman"/>
          </w:rPr>
          <w:t>19</w:t>
        </w:r>
      </w:ins>
      <w:r>
        <w:rPr>
          <w:rFonts w:ascii="Times New Roman" w:hAnsi="Times New Roman"/>
        </w:rPr>
        <w:tab/>
        <w:t>At the completion of a Round, if the Dealer fails to record that Round into the Jackpot System, the Dealer will notify a Game Supervisor/Casino Supervisor who will ensure that the appropriate adjustment is made.</w:t>
      </w:r>
    </w:p>
    <w:p w14:paraId="2D03D5F1"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073337F3"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19.</w:t>
      </w:r>
      <w:del w:id="870" w:author="Adam Kelly" w:date="2018-10-09T09:26:00Z">
        <w:r w:rsidDel="00337E83">
          <w:rPr>
            <w:rFonts w:ascii="Times New Roman" w:hAnsi="Times New Roman"/>
          </w:rPr>
          <w:delText xml:space="preserve">16  </w:delText>
        </w:r>
      </w:del>
      <w:ins w:id="871" w:author="Adam Kelly" w:date="2018-10-09T09:26:00Z">
        <w:r>
          <w:rPr>
            <w:rFonts w:ascii="Times New Roman" w:hAnsi="Times New Roman"/>
          </w:rPr>
          <w:t xml:space="preserve">20  </w:t>
        </w:r>
      </w:ins>
      <w:r>
        <w:rPr>
          <w:rFonts w:ascii="Times New Roman" w:hAnsi="Times New Roman"/>
        </w:rPr>
        <w:t>If the electronic equipment malfunctions during a Round, a Game Supervisor/Casino Supervisor will ensure that the appropriate jackpot contribution(s) for that Round have been made and any winning jackpot Hands paid as applicable.</w:t>
      </w:r>
    </w:p>
    <w:p w14:paraId="52F61DFF"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46E9ACBB"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19.</w:t>
      </w:r>
      <w:del w:id="872" w:author="Adam Kelly" w:date="2018-10-09T09:26:00Z">
        <w:r w:rsidDel="00337E83">
          <w:rPr>
            <w:rFonts w:ascii="Times New Roman" w:hAnsi="Times New Roman"/>
          </w:rPr>
          <w:delText>17</w:delText>
        </w:r>
      </w:del>
      <w:ins w:id="873" w:author="Adam Kelly" w:date="2018-10-09T09:26:00Z">
        <w:r>
          <w:rPr>
            <w:rFonts w:ascii="Times New Roman" w:hAnsi="Times New Roman"/>
          </w:rPr>
          <w:t>21</w:t>
        </w:r>
      </w:ins>
      <w:r>
        <w:rPr>
          <w:rFonts w:ascii="Times New Roman" w:hAnsi="Times New Roman"/>
        </w:rPr>
        <w:tab/>
        <w:t>If an error is made in respect of a Flop, that error will be corrected in accordance with the relevant irregularity and any jackpot then settled in accordance with the corrected Flop.</w:t>
      </w:r>
    </w:p>
    <w:p w14:paraId="0D946DC2"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12436D91" w14:textId="77777777" w:rsidR="00D318AF" w:rsidRDefault="00D318AF" w:rsidP="00D318AF">
      <w:pPr>
        <w:tabs>
          <w:tab w:val="left" w:pos="720"/>
        </w:tabs>
        <w:autoSpaceDE w:val="0"/>
        <w:autoSpaceDN w:val="0"/>
        <w:adjustRightInd w:val="0"/>
        <w:ind w:left="720" w:hanging="720"/>
        <w:jc w:val="both"/>
        <w:rPr>
          <w:rFonts w:ascii="Times New Roman" w:hAnsi="Times New Roman"/>
          <w:b/>
          <w:bCs/>
        </w:rPr>
      </w:pPr>
      <w:r>
        <w:rPr>
          <w:rFonts w:ascii="Times New Roman" w:hAnsi="Times New Roman"/>
          <w:b/>
          <w:bCs/>
        </w:rPr>
        <w:t>20.0</w:t>
      </w:r>
      <w:r>
        <w:rPr>
          <w:rFonts w:ascii="Times New Roman" w:hAnsi="Times New Roman"/>
          <w:b/>
          <w:bCs/>
        </w:rPr>
        <w:tab/>
        <w:t xml:space="preserve">Irregularities </w:t>
      </w:r>
    </w:p>
    <w:p w14:paraId="3FCF0F18"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0582E723" w14:textId="77777777" w:rsidR="00D318AF" w:rsidRDefault="00D318AF" w:rsidP="00D318AF">
      <w:pPr>
        <w:tabs>
          <w:tab w:val="left" w:pos="284"/>
          <w:tab w:val="left" w:pos="1701"/>
          <w:tab w:val="left" w:pos="2268"/>
          <w:tab w:val="left" w:pos="3544"/>
          <w:tab w:val="left" w:pos="5103"/>
          <w:tab w:val="left" w:pos="9639"/>
        </w:tabs>
        <w:autoSpaceDE w:val="0"/>
        <w:autoSpaceDN w:val="0"/>
        <w:adjustRightInd w:val="0"/>
        <w:ind w:left="720"/>
        <w:jc w:val="both"/>
        <w:rPr>
          <w:rFonts w:ascii="Times New Roman" w:hAnsi="Times New Roman"/>
          <w:i/>
          <w:iCs/>
        </w:rPr>
      </w:pPr>
      <w:r>
        <w:rPr>
          <w:rFonts w:ascii="Times New Roman" w:hAnsi="Times New Roman"/>
          <w:i/>
          <w:iCs/>
        </w:rPr>
        <w:t>Misdeals</w:t>
      </w:r>
    </w:p>
    <w:p w14:paraId="09E9CDE9" w14:textId="77777777" w:rsidR="00D318AF" w:rsidRDefault="00D318AF" w:rsidP="00D318AF">
      <w:pPr>
        <w:tabs>
          <w:tab w:val="left" w:pos="284"/>
          <w:tab w:val="left" w:pos="1701"/>
          <w:tab w:val="left" w:pos="2268"/>
          <w:tab w:val="left" w:pos="3544"/>
          <w:tab w:val="left" w:pos="5103"/>
          <w:tab w:val="left" w:pos="9639"/>
        </w:tabs>
        <w:autoSpaceDE w:val="0"/>
        <w:autoSpaceDN w:val="0"/>
        <w:adjustRightInd w:val="0"/>
        <w:ind w:left="720"/>
        <w:jc w:val="both"/>
        <w:rPr>
          <w:rFonts w:ascii="Times New Roman" w:hAnsi="Times New Roman"/>
          <w:i/>
          <w:iCs/>
        </w:rPr>
      </w:pPr>
    </w:p>
    <w:p w14:paraId="698D0CDA"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20.1</w:t>
      </w:r>
      <w:r>
        <w:rPr>
          <w:rFonts w:ascii="Times New Roman" w:hAnsi="Times New Roman"/>
        </w:rPr>
        <w:tab/>
        <w:t>Whenever a Misdeal occurs there shall be a new shuffle and Cut.  The same player shall be first to receive cards in the new Deal as in the previous Misdeal.  Only a Casino Supervisor or a Game Supervisor shall determine if there is a Misdeal.  There is a Misdeal if:</w:t>
      </w:r>
    </w:p>
    <w:p w14:paraId="633303A6"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371FEC32"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(a)</w:t>
      </w:r>
      <w:r>
        <w:rPr>
          <w:rFonts w:ascii="Times New Roman" w:hAnsi="Times New Roman"/>
        </w:rPr>
        <w:tab/>
        <w:t>in all games one or more cards are exposed in cutting;</w:t>
      </w:r>
    </w:p>
    <w:p w14:paraId="5EB4FB6D"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601E6674"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(b)</w:t>
      </w:r>
      <w:r>
        <w:rPr>
          <w:rFonts w:ascii="Times New Roman" w:hAnsi="Times New Roman"/>
        </w:rPr>
        <w:tab/>
        <w:t>in all games before any Substantial Action takes place, it is noticed that the cards were not shuffled or Cut prior to the Deal.  Once there has been Substantial Action the Hand shall be played out;</w:t>
      </w:r>
    </w:p>
    <w:p w14:paraId="094D5286"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7663A51C"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(c)</w:t>
      </w:r>
      <w:r>
        <w:rPr>
          <w:rFonts w:ascii="Times New Roman" w:hAnsi="Times New Roman"/>
        </w:rPr>
        <w:tab/>
        <w:t>in all games the Dealer has dealt the cards out of order and the error was noticed prior to Substantial Action and the error cannot be reconstructed;</w:t>
      </w:r>
    </w:p>
    <w:p w14:paraId="67C2197B"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1C587CB2"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(d)</w:t>
      </w:r>
      <w:r>
        <w:rPr>
          <w:rFonts w:ascii="Times New Roman" w:hAnsi="Times New Roman"/>
        </w:rPr>
        <w:tab/>
        <w:t>in all games during the initial Deal a Dealer deals a player out or deals an extra Hand in and it is discovered before there has been Substantial Action and the Hand or Hands cannot be reconstructed;</w:t>
      </w:r>
    </w:p>
    <w:p w14:paraId="09B4798E"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6BA7FB99"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(e)</w:t>
      </w:r>
      <w:r>
        <w:rPr>
          <w:rFonts w:ascii="Times New Roman" w:hAnsi="Times New Roman"/>
        </w:rPr>
        <w:tab/>
        <w:t>in all games at the end of the initial Deal an eligible player has received an incorrect number of cards and the error cannot be reconstructed and there has been no Substantial Action;</w:t>
      </w:r>
    </w:p>
    <w:p w14:paraId="266C1392"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1B378C9A" w14:textId="77777777" w:rsidR="00D318AF" w:rsidRDefault="00D318AF" w:rsidP="00D318AF">
      <w:pPr>
        <w:keepLines w:val="0"/>
        <w:numPr>
          <w:ilvl w:val="0"/>
          <w:numId w:val="118"/>
        </w:numPr>
        <w:tabs>
          <w:tab w:val="clear" w:pos="1080"/>
          <w:tab w:val="left" w:pos="720"/>
          <w:tab w:val="num" w:pos="1418"/>
        </w:tabs>
        <w:autoSpaceDE w:val="0"/>
        <w:autoSpaceDN w:val="0"/>
        <w:adjustRightInd w:val="0"/>
        <w:spacing w:before="0" w:after="0"/>
        <w:ind w:left="1418" w:hanging="698"/>
        <w:jc w:val="both"/>
        <w:rPr>
          <w:rFonts w:ascii="Times New Roman" w:hAnsi="Times New Roman"/>
        </w:rPr>
      </w:pPr>
      <w:r>
        <w:rPr>
          <w:rFonts w:ascii="Times New Roman" w:hAnsi="Times New Roman"/>
        </w:rPr>
        <w:t>in all games a player is dealt an incorrect number of cards, and this is discovered before Substantial Action is taken. There is no Misdeal if:</w:t>
      </w:r>
    </w:p>
    <w:p w14:paraId="3D19AB24" w14:textId="77777777" w:rsidR="00D318AF" w:rsidRDefault="00D318AF" w:rsidP="00D318AF">
      <w:pPr>
        <w:tabs>
          <w:tab w:val="left" w:pos="720"/>
          <w:tab w:val="left" w:pos="1425"/>
        </w:tabs>
        <w:autoSpaceDE w:val="0"/>
        <w:autoSpaceDN w:val="0"/>
        <w:adjustRightInd w:val="0"/>
        <w:ind w:left="714"/>
        <w:jc w:val="both"/>
        <w:rPr>
          <w:rFonts w:ascii="Times New Roman" w:hAnsi="Times New Roman"/>
        </w:rPr>
      </w:pPr>
    </w:p>
    <w:p w14:paraId="1CC74A97" w14:textId="77777777" w:rsidR="00D318AF" w:rsidRDefault="00D318AF" w:rsidP="00D318AF">
      <w:pPr>
        <w:keepLines w:val="0"/>
        <w:numPr>
          <w:ilvl w:val="0"/>
          <w:numId w:val="120"/>
        </w:numPr>
        <w:tabs>
          <w:tab w:val="left" w:pos="1440"/>
          <w:tab w:val="left" w:pos="3960"/>
        </w:tabs>
        <w:autoSpaceDE w:val="0"/>
        <w:autoSpaceDN w:val="0"/>
        <w:adjustRightInd w:val="0"/>
        <w:spacing w:before="0" w:after="0"/>
        <w:jc w:val="both"/>
        <w:rPr>
          <w:rFonts w:ascii="Times New Roman" w:hAnsi="Times New Roman"/>
        </w:rPr>
      </w:pPr>
      <w:r>
        <w:rPr>
          <w:rFonts w:ascii="Times New Roman" w:hAnsi="Times New Roman"/>
        </w:rPr>
        <w:t>the affected player has acted prior to discovering the incorrect number of cards.  His/her Hand is declared a Dead Hand and, if it is determined that collusion has not taken place, all Wagers, Forced Bets and Blinds shall be returned to the player,</w:t>
      </w:r>
    </w:p>
    <w:p w14:paraId="24853369" w14:textId="77777777" w:rsidR="00D318AF" w:rsidRDefault="00D318AF" w:rsidP="00D318AF">
      <w:pPr>
        <w:tabs>
          <w:tab w:val="left" w:pos="1440"/>
          <w:tab w:val="left" w:pos="2160"/>
          <w:tab w:val="left" w:pos="3960"/>
        </w:tabs>
        <w:autoSpaceDE w:val="0"/>
        <w:autoSpaceDN w:val="0"/>
        <w:adjustRightInd w:val="0"/>
        <w:ind w:left="1434"/>
        <w:jc w:val="both"/>
        <w:rPr>
          <w:rFonts w:ascii="Times New Roman" w:hAnsi="Times New Roman"/>
        </w:rPr>
      </w:pPr>
    </w:p>
    <w:p w14:paraId="25121199"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the affected player has not acted but there has been Substantial Action by other players before the incorrect Deal is discovered.  For that Round all Wagers, Forced Bets and Blinds shall be returned to the player and the player’s Hand is voided;</w:t>
      </w:r>
    </w:p>
    <w:p w14:paraId="4139D4E0" w14:textId="77777777" w:rsidR="00D318AF" w:rsidRDefault="00D318AF" w:rsidP="00D318AF">
      <w:pPr>
        <w:tabs>
          <w:tab w:val="left" w:pos="1440"/>
          <w:tab w:val="left" w:pos="2160"/>
        </w:tabs>
        <w:autoSpaceDE w:val="0"/>
        <w:autoSpaceDN w:val="0"/>
        <w:adjustRightInd w:val="0"/>
        <w:ind w:left="2160" w:hanging="3456"/>
        <w:jc w:val="both"/>
        <w:rPr>
          <w:rFonts w:ascii="Times New Roman" w:hAnsi="Times New Roman"/>
        </w:rPr>
      </w:pPr>
    </w:p>
    <w:p w14:paraId="62A87B5A"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(g)</w:t>
      </w:r>
      <w:r>
        <w:rPr>
          <w:rFonts w:ascii="Times New Roman" w:hAnsi="Times New Roman"/>
        </w:rPr>
        <w:tab/>
        <w:t>in all games only one player remains in the game at the completion of the Showdown and that player has the incorrect number of cards.  That player’s Hand shall be declared a Dead Hand and all Wagers shall be returned;</w:t>
      </w:r>
    </w:p>
    <w:p w14:paraId="74910DB3"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7BC77C57"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(h)</w:t>
      </w:r>
      <w:r>
        <w:rPr>
          <w:rFonts w:ascii="Times New Roman" w:hAnsi="Times New Roman"/>
        </w:rPr>
        <w:tab/>
        <w:t>in all games the deck is found to be a Defective Deck  before the Dealer pushes the Pot.  All Wagers, Forced Bets and Blinds shall be returned to the players;</w:t>
      </w:r>
    </w:p>
    <w:p w14:paraId="2EFA2099"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4CC16553"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w:t>
      </w:r>
      <w:proofErr w:type="spellStart"/>
      <w:r>
        <w:rPr>
          <w:rFonts w:ascii="Times New Roman" w:hAnsi="Times New Roman"/>
        </w:rPr>
        <w:t>i</w:t>
      </w:r>
      <w:proofErr w:type="spellEnd"/>
      <w:r>
        <w:rPr>
          <w:rFonts w:ascii="Times New Roman" w:hAnsi="Times New Roman"/>
        </w:rPr>
        <w:t>)</w:t>
      </w:r>
      <w:r>
        <w:rPr>
          <w:rFonts w:ascii="Times New Roman" w:hAnsi="Times New Roman"/>
        </w:rPr>
        <w:tab/>
        <w:t>in Draw poker more than one card is exposed by the Dealer during the initial Round.  However, should this occur during the Draw the cards shall be used in sequence;</w:t>
      </w:r>
    </w:p>
    <w:p w14:paraId="3258EF87"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18E9E7BC"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(j)</w:t>
      </w:r>
      <w:r>
        <w:rPr>
          <w:rFonts w:ascii="Times New Roman" w:hAnsi="Times New Roman"/>
        </w:rPr>
        <w:tab/>
        <w:t>in Five Card Stud during the initial Round the Dealer Deals the incorrect card face up or Deals an incorrect number of cards face up and is unable to correct;</w:t>
      </w:r>
    </w:p>
    <w:p w14:paraId="606BDB08"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24BEA38A" w14:textId="77777777" w:rsidR="00D318AF" w:rsidRDefault="00D318AF" w:rsidP="00D318AF">
      <w:pPr>
        <w:tabs>
          <w:tab w:val="left" w:pos="720"/>
          <w:tab w:val="left" w:pos="1425"/>
        </w:tabs>
        <w:autoSpaceDE w:val="0"/>
        <w:autoSpaceDN w:val="0"/>
        <w:adjustRightInd w:val="0"/>
        <w:ind w:left="1425" w:hanging="2721"/>
        <w:jc w:val="both"/>
        <w:rPr>
          <w:rFonts w:ascii="Times New Roman" w:hAnsi="Times New Roman"/>
        </w:rPr>
      </w:pPr>
      <w:r>
        <w:rPr>
          <w:rFonts w:ascii="Times New Roman" w:hAnsi="Times New Roman"/>
        </w:rPr>
        <w:tab/>
        <w:t>(k)</w:t>
      </w:r>
      <w:r>
        <w:rPr>
          <w:rFonts w:ascii="Times New Roman" w:hAnsi="Times New Roman"/>
        </w:rPr>
        <w:tab/>
        <w:t>in Five Card Stud during the initial Round the Dealer Deals more than one player two cards face up;</w:t>
      </w:r>
    </w:p>
    <w:p w14:paraId="4094B29C" w14:textId="77777777" w:rsidR="00D318AF" w:rsidRDefault="00D318AF" w:rsidP="00D318AF">
      <w:pPr>
        <w:tabs>
          <w:tab w:val="left" w:pos="720"/>
          <w:tab w:val="left" w:pos="1425"/>
        </w:tabs>
        <w:autoSpaceDE w:val="0"/>
        <w:autoSpaceDN w:val="0"/>
        <w:adjustRightInd w:val="0"/>
        <w:ind w:left="1425" w:hanging="2721"/>
        <w:jc w:val="both"/>
        <w:rPr>
          <w:rFonts w:ascii="Times New Roman" w:hAnsi="Times New Roman"/>
        </w:rPr>
      </w:pPr>
    </w:p>
    <w:p w14:paraId="2394DD78"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(l)</w:t>
      </w:r>
      <w:r>
        <w:rPr>
          <w:rFonts w:ascii="Times New Roman" w:hAnsi="Times New Roman"/>
        </w:rPr>
        <w:tab/>
        <w:t>in Seven Card Stud during the initial Round the Dealer Deals the incorrect card face up or Deals an incorrect number of cards face up and is unable to reconstruct;</w:t>
      </w:r>
    </w:p>
    <w:p w14:paraId="2101136C"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4152CD02"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lastRenderedPageBreak/>
        <w:t>(m)</w:t>
      </w:r>
      <w:r>
        <w:rPr>
          <w:rFonts w:ascii="Times New Roman" w:hAnsi="Times New Roman"/>
        </w:rPr>
        <w:tab/>
        <w:t>in Seven Card Stud during the initial Round the Dealer Deals more than one player two cards face up;</w:t>
      </w:r>
    </w:p>
    <w:p w14:paraId="208F971A"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3FA47DF6"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(n)</w:t>
      </w:r>
      <w:r>
        <w:rPr>
          <w:rFonts w:ascii="Times New Roman" w:hAnsi="Times New Roman"/>
        </w:rPr>
        <w:tab/>
        <w:t>in Seven Card Stud during the initial Round the Dealer Deals a player three cards face up;</w:t>
      </w:r>
    </w:p>
    <w:p w14:paraId="24812514"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09783A86"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(o)</w:t>
      </w:r>
      <w:r>
        <w:rPr>
          <w:rFonts w:ascii="Times New Roman" w:hAnsi="Times New Roman"/>
        </w:rPr>
        <w:tab/>
        <w:t>in all manila games more than one of the players’ Hole Cards are exposed by the Dealer during the initial Deal;</w:t>
      </w:r>
    </w:p>
    <w:p w14:paraId="6469DA61"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4BEBA1D1" w14:textId="77777777" w:rsidR="00D318AF" w:rsidRDefault="00D318AF" w:rsidP="00D318AF">
      <w:pPr>
        <w:tabs>
          <w:tab w:val="left" w:pos="1418"/>
        </w:tabs>
        <w:autoSpaceDE w:val="0"/>
        <w:autoSpaceDN w:val="0"/>
        <w:adjustRightInd w:val="0"/>
        <w:ind w:left="1418" w:hanging="698"/>
        <w:jc w:val="both"/>
        <w:rPr>
          <w:rFonts w:ascii="Times New Roman" w:hAnsi="Times New Roman"/>
        </w:rPr>
      </w:pPr>
      <w:r>
        <w:rPr>
          <w:rFonts w:ascii="Times New Roman" w:hAnsi="Times New Roman"/>
        </w:rPr>
        <w:t>(p)</w:t>
      </w:r>
      <w:r>
        <w:rPr>
          <w:rFonts w:ascii="Times New Roman" w:hAnsi="Times New Roman"/>
        </w:rPr>
        <w:tab/>
        <w:t>in all Flop games more than one card is exposed by the Dealer during the initial Deal.</w:t>
      </w:r>
    </w:p>
    <w:p w14:paraId="29AB9BF4" w14:textId="77777777" w:rsidR="00D318AF" w:rsidRDefault="00D318AF" w:rsidP="00D318AF">
      <w:pPr>
        <w:tabs>
          <w:tab w:val="left" w:pos="1418"/>
        </w:tabs>
        <w:autoSpaceDE w:val="0"/>
        <w:autoSpaceDN w:val="0"/>
        <w:adjustRightInd w:val="0"/>
        <w:ind w:left="1418" w:hanging="698"/>
        <w:jc w:val="both"/>
        <w:rPr>
          <w:rFonts w:ascii="Times New Roman" w:hAnsi="Times New Roman"/>
        </w:rPr>
      </w:pPr>
    </w:p>
    <w:p w14:paraId="378AAEFE" w14:textId="77777777" w:rsidR="00D318AF" w:rsidRDefault="00D318AF" w:rsidP="00D318AF">
      <w:pPr>
        <w:autoSpaceDE w:val="0"/>
        <w:autoSpaceDN w:val="0"/>
        <w:adjustRightInd w:val="0"/>
        <w:ind w:left="720" w:hanging="720"/>
        <w:jc w:val="both"/>
        <w:rPr>
          <w:rFonts w:ascii="Times New Roman" w:hAnsi="Times New Roman"/>
          <w:i/>
          <w:iCs/>
        </w:rPr>
      </w:pPr>
      <w:r>
        <w:rPr>
          <w:rFonts w:ascii="Times New Roman" w:hAnsi="Times New Roman"/>
          <w:i/>
          <w:iCs/>
        </w:rPr>
        <w:tab/>
        <w:t>All Games</w:t>
      </w:r>
    </w:p>
    <w:p w14:paraId="5E680776" w14:textId="77777777" w:rsidR="00D318AF" w:rsidRDefault="00D318AF" w:rsidP="00D318AF">
      <w:pPr>
        <w:autoSpaceDE w:val="0"/>
        <w:autoSpaceDN w:val="0"/>
        <w:adjustRightInd w:val="0"/>
        <w:ind w:left="720" w:hanging="720"/>
        <w:jc w:val="both"/>
        <w:rPr>
          <w:rFonts w:ascii="Times New Roman" w:hAnsi="Times New Roman"/>
          <w:i/>
          <w:iCs/>
        </w:rPr>
      </w:pPr>
    </w:p>
    <w:p w14:paraId="57F314C1"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20.2</w:t>
      </w:r>
      <w:r>
        <w:rPr>
          <w:rFonts w:ascii="Times New Roman" w:hAnsi="Times New Roman"/>
        </w:rPr>
        <w:tab/>
        <w:t>In all games a Boxed Card is considered a non-existent card and is placed in the Muck.  The next card immediately replaces it.</w:t>
      </w:r>
    </w:p>
    <w:p w14:paraId="2370169E"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1E207175"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20.3</w:t>
      </w:r>
      <w:r>
        <w:rPr>
          <w:rFonts w:ascii="Times New Roman" w:hAnsi="Times New Roman"/>
        </w:rPr>
        <w:tab/>
        <w:t>In all games if the Dealer neglects to Burn a card or Burns more than one card and there has been no Substantial Action the Dealer shall reconstruct the Hand/s if possible and Burn the correct card.  If it is not possible to reconstruct the Hand/s or there has been Substantial Action the Hand shall continue.  In this instance there shall be an incorrect number of Burn Cards for the game.</w:t>
      </w:r>
    </w:p>
    <w:p w14:paraId="5DAD68F9"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60A0FFA2"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20.4</w:t>
      </w:r>
      <w:r>
        <w:rPr>
          <w:rFonts w:ascii="Times New Roman" w:hAnsi="Times New Roman"/>
        </w:rPr>
        <w:tab/>
        <w:t>In all games if a player Folds his/her Hand and this player was in the final called Betting Round, and a player wishes to see that player’s Hand, the other player may do so.  The Dealer shall tap the Hand on the Muck and expose the Hand on the table.  In this case the Hand is ineligible to win the Pot.  If however, the requesting player is a Pot winner then the Hand in question shall not be tapped on the Muck prior to it being exposed and the Hand is live and shall still be eligible to win.</w:t>
      </w:r>
    </w:p>
    <w:p w14:paraId="1B7BC844"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76BE8715"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20.5</w:t>
      </w:r>
      <w:r>
        <w:rPr>
          <w:rFonts w:ascii="Times New Roman" w:hAnsi="Times New Roman"/>
        </w:rPr>
        <w:tab/>
        <w:t>In all games if a card is, or cards are, dropped and or exposed by a player this card or these cards shall still be played.</w:t>
      </w:r>
    </w:p>
    <w:p w14:paraId="06511B2E"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708C726C" w14:textId="77777777" w:rsidR="00D318AF" w:rsidRDefault="00D318AF" w:rsidP="00D318AF">
      <w:pPr>
        <w:autoSpaceDE w:val="0"/>
        <w:autoSpaceDN w:val="0"/>
        <w:adjustRightInd w:val="0"/>
        <w:ind w:left="720"/>
        <w:jc w:val="both"/>
        <w:rPr>
          <w:rFonts w:ascii="Times New Roman" w:hAnsi="Times New Roman"/>
          <w:i/>
          <w:iCs/>
        </w:rPr>
      </w:pPr>
      <w:r>
        <w:rPr>
          <w:rFonts w:ascii="Times New Roman" w:hAnsi="Times New Roman"/>
          <w:i/>
          <w:iCs/>
        </w:rPr>
        <w:t>Draw poker</w:t>
      </w:r>
    </w:p>
    <w:p w14:paraId="570E9AB6" w14:textId="77777777" w:rsidR="00D318AF" w:rsidRDefault="00D318AF" w:rsidP="00D318AF">
      <w:pPr>
        <w:autoSpaceDE w:val="0"/>
        <w:autoSpaceDN w:val="0"/>
        <w:adjustRightInd w:val="0"/>
        <w:ind w:left="720"/>
        <w:jc w:val="both"/>
        <w:rPr>
          <w:rFonts w:ascii="Times New Roman" w:hAnsi="Times New Roman"/>
          <w:i/>
          <w:iCs/>
        </w:rPr>
      </w:pPr>
    </w:p>
    <w:p w14:paraId="66520D29"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20.6</w:t>
      </w:r>
      <w:r>
        <w:rPr>
          <w:rFonts w:ascii="Times New Roman" w:hAnsi="Times New Roman"/>
        </w:rPr>
        <w:tab/>
        <w:t>In Draw poker if cards are dealt out of sequence during the Draw and the wrong player has looked at them, then he/she shall retain those cards.  The next cards shall then be dealt to the player who should have received the cards dealt out of sequence and thereafter cards shall be dealt to all players in sequence.</w:t>
      </w:r>
    </w:p>
    <w:p w14:paraId="74CFBDF3"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60B70E3C" w14:textId="77777777" w:rsidR="00D318AF" w:rsidRDefault="00D318AF" w:rsidP="00D318AF">
      <w:pPr>
        <w:autoSpaceDE w:val="0"/>
        <w:autoSpaceDN w:val="0"/>
        <w:adjustRightInd w:val="0"/>
        <w:ind w:left="720" w:hanging="720"/>
        <w:jc w:val="both"/>
        <w:rPr>
          <w:rFonts w:ascii="Times New Roman" w:hAnsi="Times New Roman"/>
          <w:i/>
          <w:iCs/>
        </w:rPr>
      </w:pPr>
      <w:r>
        <w:rPr>
          <w:rFonts w:ascii="Times New Roman" w:hAnsi="Times New Roman"/>
          <w:i/>
          <w:iCs/>
        </w:rPr>
        <w:tab/>
        <w:t>Five Card Stud</w:t>
      </w:r>
    </w:p>
    <w:p w14:paraId="69A9F07B" w14:textId="77777777" w:rsidR="00D318AF" w:rsidRDefault="00D318AF" w:rsidP="00D318AF">
      <w:pPr>
        <w:autoSpaceDE w:val="0"/>
        <w:autoSpaceDN w:val="0"/>
        <w:adjustRightInd w:val="0"/>
        <w:ind w:left="720" w:hanging="720"/>
        <w:jc w:val="both"/>
        <w:rPr>
          <w:rFonts w:ascii="Times New Roman" w:hAnsi="Times New Roman"/>
          <w:i/>
          <w:iCs/>
        </w:rPr>
      </w:pPr>
    </w:p>
    <w:p w14:paraId="377B92F9"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20.7</w:t>
      </w:r>
      <w:r>
        <w:rPr>
          <w:rFonts w:ascii="Times New Roman" w:hAnsi="Times New Roman"/>
        </w:rPr>
        <w:tab/>
        <w:t>Notwithstanding rule 20.1(j), in Five Card Stud if the first card is dealt face up the second card shall be dealt face down.</w:t>
      </w:r>
    </w:p>
    <w:p w14:paraId="1AC230B4"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26D31F7E"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20.8</w:t>
      </w:r>
      <w:r>
        <w:rPr>
          <w:rFonts w:ascii="Times New Roman" w:hAnsi="Times New Roman"/>
        </w:rPr>
        <w:tab/>
        <w:t>Notwithstanding rule 20.1(j), in Five Card Stud, if in the initial Round the Dealer Deals one player two cards face up, the Dealer shall complete the Deal and then replace the second face up card with the card that was to be the first Burn Card; this card shall be dealt face down.  The second face up card shall become the first Burn Card.</w:t>
      </w:r>
    </w:p>
    <w:p w14:paraId="0C6BDDCC"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2128975B"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20.9</w:t>
      </w:r>
      <w:r>
        <w:rPr>
          <w:rFonts w:ascii="Times New Roman" w:hAnsi="Times New Roman"/>
        </w:rPr>
        <w:tab/>
        <w:t>In Five Card Stud if the Dealer commences dealing the final Round and subsequently realises there are insufficient cards to complete the Deal, the Dealer shall continue dealing until all cards have been dealt and shall shuffle the Burn Cards to complete the Deal.</w:t>
      </w:r>
    </w:p>
    <w:p w14:paraId="2D433309"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0609A3DC"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20.10</w:t>
      </w:r>
      <w:r>
        <w:rPr>
          <w:rFonts w:ascii="Times New Roman" w:hAnsi="Times New Roman"/>
        </w:rPr>
        <w:tab/>
        <w:t>In Five Card Stud an All-in player in the first Betting Round  shall not be considered an active player for the purpose of starting the betting.  For all subsequent Betting Rounds, for the purpose of starting the betting, if an All-in player is the player required to act then the Action shall pass to the player to the immediate left of the All-in player.</w:t>
      </w:r>
    </w:p>
    <w:p w14:paraId="3ADFDC41"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39117F55"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20.11</w:t>
      </w:r>
      <w:r>
        <w:rPr>
          <w:rFonts w:ascii="Times New Roman" w:hAnsi="Times New Roman"/>
        </w:rPr>
        <w:tab/>
        <w:t>In Five Card Stud if any card is exposed by the Dealer prior to the completion of a Betting Round, the maximum Bet allowed for that Betting Round  shall not exceed the maximum amount already wagered for that Betting Round.  The exposed card shall then be used in the normal sequence.</w:t>
      </w:r>
    </w:p>
    <w:p w14:paraId="6F4EB1EC"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390CA6F7"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20.12</w:t>
      </w:r>
      <w:r>
        <w:rPr>
          <w:rFonts w:ascii="Times New Roman" w:hAnsi="Times New Roman"/>
        </w:rPr>
        <w:tab/>
        <w:t>In Five Card Stud if any player Folds after making a Forced Bet, or on a round of checking, that player’s Hand shall be placed in the Muck and that player’s position shall continue to receive a card until there is a subsequent Wager at the table.</w:t>
      </w:r>
    </w:p>
    <w:p w14:paraId="356E31B7"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5F76071B" w14:textId="77777777" w:rsidR="00D318AF" w:rsidRDefault="00D318AF" w:rsidP="00D318AF">
      <w:pPr>
        <w:tabs>
          <w:tab w:val="left" w:pos="284"/>
          <w:tab w:val="left" w:pos="720"/>
          <w:tab w:val="left" w:pos="1701"/>
          <w:tab w:val="left" w:pos="2268"/>
          <w:tab w:val="left" w:pos="3544"/>
          <w:tab w:val="left" w:pos="5103"/>
          <w:tab w:val="left" w:pos="9639"/>
        </w:tabs>
        <w:autoSpaceDE w:val="0"/>
        <w:autoSpaceDN w:val="0"/>
        <w:adjustRightInd w:val="0"/>
        <w:ind w:left="720" w:hanging="720"/>
        <w:jc w:val="both"/>
        <w:rPr>
          <w:rFonts w:ascii="Times New Roman" w:hAnsi="Times New Roman"/>
        </w:rPr>
      </w:pPr>
      <w:r>
        <w:rPr>
          <w:rFonts w:ascii="Times New Roman" w:hAnsi="Times New Roman"/>
        </w:rPr>
        <w:t>20.13</w:t>
      </w:r>
      <w:r>
        <w:rPr>
          <w:rFonts w:ascii="Times New Roman" w:hAnsi="Times New Roman"/>
        </w:rPr>
        <w:tab/>
        <w:t>In Five Card Stud if a Community Card is used to complete the Deal the Opener shall be the highest value Hand showing not including the Community Card.</w:t>
      </w:r>
    </w:p>
    <w:p w14:paraId="4DFB778A" w14:textId="77777777" w:rsidR="00D318AF" w:rsidRDefault="00D318AF" w:rsidP="00D318AF">
      <w:pPr>
        <w:tabs>
          <w:tab w:val="left" w:pos="284"/>
          <w:tab w:val="left" w:pos="720"/>
          <w:tab w:val="left" w:pos="1701"/>
          <w:tab w:val="left" w:pos="2268"/>
          <w:tab w:val="left" w:pos="3544"/>
          <w:tab w:val="left" w:pos="5103"/>
          <w:tab w:val="left" w:pos="9639"/>
        </w:tabs>
        <w:autoSpaceDE w:val="0"/>
        <w:autoSpaceDN w:val="0"/>
        <w:adjustRightInd w:val="0"/>
        <w:ind w:left="720" w:hanging="720"/>
        <w:jc w:val="both"/>
        <w:rPr>
          <w:rFonts w:ascii="Times New Roman" w:hAnsi="Times New Roman"/>
        </w:rPr>
      </w:pPr>
    </w:p>
    <w:p w14:paraId="4325D614" w14:textId="77777777" w:rsidR="00D318AF" w:rsidRDefault="00D318AF" w:rsidP="00D318AF">
      <w:pPr>
        <w:autoSpaceDE w:val="0"/>
        <w:autoSpaceDN w:val="0"/>
        <w:adjustRightInd w:val="0"/>
        <w:ind w:left="720" w:hanging="720"/>
        <w:jc w:val="both"/>
        <w:rPr>
          <w:rFonts w:ascii="Times New Roman" w:hAnsi="Times New Roman"/>
          <w:i/>
          <w:iCs/>
        </w:rPr>
      </w:pPr>
      <w:r>
        <w:rPr>
          <w:rFonts w:ascii="Times New Roman" w:hAnsi="Times New Roman"/>
          <w:i/>
          <w:iCs/>
        </w:rPr>
        <w:tab/>
        <w:t>Seven Card Stud</w:t>
      </w:r>
    </w:p>
    <w:p w14:paraId="1D929B27" w14:textId="77777777" w:rsidR="00D318AF" w:rsidRDefault="00D318AF" w:rsidP="00D318AF">
      <w:pPr>
        <w:autoSpaceDE w:val="0"/>
        <w:autoSpaceDN w:val="0"/>
        <w:adjustRightInd w:val="0"/>
        <w:ind w:left="720" w:hanging="720"/>
        <w:jc w:val="both"/>
        <w:rPr>
          <w:rFonts w:ascii="Times New Roman" w:hAnsi="Times New Roman"/>
          <w:i/>
          <w:iCs/>
        </w:rPr>
      </w:pPr>
    </w:p>
    <w:p w14:paraId="1C56F180"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20.14</w:t>
      </w:r>
      <w:r>
        <w:rPr>
          <w:rFonts w:ascii="Times New Roman" w:hAnsi="Times New Roman"/>
        </w:rPr>
        <w:tab/>
        <w:t>Notwithstanding rule 20.1(l), in Seven Card Stud if one of the first two cards is dealt face up the third card shall be dealt face down.</w:t>
      </w:r>
    </w:p>
    <w:p w14:paraId="4E7B762B"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71713213"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20.15</w:t>
      </w:r>
      <w:r>
        <w:rPr>
          <w:rFonts w:ascii="Times New Roman" w:hAnsi="Times New Roman"/>
        </w:rPr>
        <w:tab/>
        <w:t>Notwithstanding rule 20.1(l), in Seven Card Stud, if in the initial Round the Dealer Deals one player two cards face up, the Dealer shall complete the Deal and then replace the second card incorrectly dealt face up with the card that was to be the first Burn Card.  This card shall be dealt face down.  The replaced card shall become the first Burn Card.</w:t>
      </w:r>
    </w:p>
    <w:p w14:paraId="1E9AF6AB"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39F5CA06"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20.16</w:t>
      </w:r>
      <w:r>
        <w:rPr>
          <w:rFonts w:ascii="Times New Roman" w:hAnsi="Times New Roman"/>
        </w:rPr>
        <w:tab/>
        <w:t>In Seven Card Stud if the Dealer commences the final Round  and subsequently realises there are insufficient cards to complete the Deal, the Dealer shall continue dealing until all cards have been dealt and shall shuffle the Burn Cards to complete the Deal.</w:t>
      </w:r>
    </w:p>
    <w:p w14:paraId="25542218"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27ACCB5C"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20.17</w:t>
      </w:r>
      <w:r>
        <w:rPr>
          <w:rFonts w:ascii="Times New Roman" w:hAnsi="Times New Roman"/>
        </w:rPr>
        <w:tab/>
        <w:t>In Seven Card Stud an All-in player in the first Betting Round shall not be considered an active player for the purpose of starting the betting.  For all subsequent Betting Rounds, for the purpose of starting the betting, if an All-in player is the player required to act then the Action shall pass to the player to the immediate left of the All-in player.</w:t>
      </w:r>
    </w:p>
    <w:p w14:paraId="2B025DB1"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14D11DE7"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20.18</w:t>
      </w:r>
      <w:r>
        <w:rPr>
          <w:rFonts w:ascii="Times New Roman" w:hAnsi="Times New Roman"/>
        </w:rPr>
        <w:tab/>
        <w:t>In Seven Card Stud if any card is exposed by the Dealer prior to the completion of a Betting Round, the maximum Bet allowed for that Betting Round  shall not exceed the maximum amount already wagered for that Betting Round.  The exposed card shall then be used in the normal sequence.</w:t>
      </w:r>
    </w:p>
    <w:p w14:paraId="3574EF26"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6207628A"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20.19</w:t>
      </w:r>
      <w:r>
        <w:rPr>
          <w:rFonts w:ascii="Times New Roman" w:hAnsi="Times New Roman"/>
        </w:rPr>
        <w:tab/>
        <w:t>In Seven Card Stud if any player Folds after making a Forced Bet, or on a round of checking, that player’s Hand shall be placed in the Muck and that player’s position shall continue to receive a card until there is a subsequent Wager at the table.</w:t>
      </w:r>
    </w:p>
    <w:p w14:paraId="505C2AE3"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7AE62FBC"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lastRenderedPageBreak/>
        <w:t>20.20</w:t>
      </w:r>
      <w:r>
        <w:rPr>
          <w:rFonts w:ascii="Times New Roman" w:hAnsi="Times New Roman"/>
        </w:rPr>
        <w:tab/>
        <w:t>In Seven Card Stud if the seventh card is dealt face up or exposed by the Dealer while being dealt, if it is the first card to be dealt for that Round, then all final cards shall be dealt face up and the Opener shall be the Opener from the previous Round.  If the exposed card or cards is not the first card dealt then the player or players receiving an exposed card shall have the option of being treated as an All-in player.  The Dealer shall request the affected player to determine how he/she shall be treated before Substantial Action occurs.  If Substantial Action has occurred then the affected player shall be treated as an All-in player for the remainder of the Hand.</w:t>
      </w:r>
    </w:p>
    <w:p w14:paraId="6BC2475D"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1738B598"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20.21</w:t>
      </w:r>
      <w:r>
        <w:rPr>
          <w:rFonts w:ascii="Times New Roman" w:hAnsi="Times New Roman"/>
        </w:rPr>
        <w:tab/>
        <w:t>In Seven Card Stud if a Community Card is used to complete the Deal the Opener shall be the highest value Hand showing not including the Community Card.</w:t>
      </w:r>
    </w:p>
    <w:p w14:paraId="759B56F7"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63643E42" w14:textId="77777777" w:rsidR="00D318AF" w:rsidRDefault="00D318AF" w:rsidP="00D318AF">
      <w:pPr>
        <w:autoSpaceDE w:val="0"/>
        <w:autoSpaceDN w:val="0"/>
        <w:adjustRightInd w:val="0"/>
        <w:ind w:left="720" w:hanging="720"/>
        <w:jc w:val="both"/>
        <w:rPr>
          <w:rFonts w:ascii="Times New Roman" w:hAnsi="Times New Roman"/>
          <w:i/>
          <w:iCs/>
        </w:rPr>
      </w:pPr>
      <w:r>
        <w:rPr>
          <w:rFonts w:ascii="Times New Roman" w:hAnsi="Times New Roman"/>
          <w:i/>
          <w:iCs/>
        </w:rPr>
        <w:tab/>
        <w:t>Two Card Manila and Three Card Manila</w:t>
      </w:r>
    </w:p>
    <w:p w14:paraId="17B565D6" w14:textId="77777777" w:rsidR="00D318AF" w:rsidRDefault="00D318AF" w:rsidP="00D318AF">
      <w:pPr>
        <w:autoSpaceDE w:val="0"/>
        <w:autoSpaceDN w:val="0"/>
        <w:adjustRightInd w:val="0"/>
        <w:ind w:left="720" w:hanging="720"/>
        <w:jc w:val="both"/>
        <w:rPr>
          <w:rFonts w:ascii="Times New Roman" w:hAnsi="Times New Roman"/>
          <w:i/>
          <w:iCs/>
        </w:rPr>
      </w:pPr>
    </w:p>
    <w:p w14:paraId="25107FE3"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20.22</w:t>
      </w:r>
      <w:r>
        <w:rPr>
          <w:rFonts w:ascii="Times New Roman" w:hAnsi="Times New Roman"/>
        </w:rPr>
        <w:tab/>
        <w:t>In both manila games if one of the Down Cards is exposed by the Dealer while dealing, the Dealer shall complete the Deal and then replace the exposed card with the card that was to be the first Burn Card and the exposed card becomes the first Burn Card.</w:t>
      </w:r>
    </w:p>
    <w:p w14:paraId="0506E356"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744C12BC"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20.23</w:t>
      </w:r>
      <w:r>
        <w:rPr>
          <w:rFonts w:ascii="Times New Roman" w:hAnsi="Times New Roman"/>
        </w:rPr>
        <w:tab/>
        <w:t>In both manila games if any card is exposed by the Dealer prior to the completion of a Betting Round the maximum Bet allowed for that Betting Round  shall not exceed the maximum amount already wagered for that Betting Round.  The exposed card shall then be used in the normal sequence.</w:t>
      </w:r>
    </w:p>
    <w:p w14:paraId="2577B4DA"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7C61E117"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20.24</w:t>
      </w:r>
      <w:r>
        <w:rPr>
          <w:rFonts w:ascii="Times New Roman" w:hAnsi="Times New Roman"/>
        </w:rPr>
        <w:tab/>
        <w:t>In both manila games if the Dealer exposes two cards simultaneously when dealing a Community Card, only the correct card shall remain in play.  The incorrect exposed card shall become the next Burn Card, or if no more cards are to be dealt it shall be placed in the Muck.  If the Dealer exposes more than two cards, only the correct card for that Betting Round shall remain in play.  The additional cards shall be taken back by the Dealer and shuffled with the remainder of the deck.  The Dealer shall Cut, and continue dealing.</w:t>
      </w:r>
    </w:p>
    <w:p w14:paraId="52051DA6"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294F5188" w14:textId="77777777" w:rsidR="00D318AF" w:rsidRDefault="00D318AF" w:rsidP="00D318AF">
      <w:pPr>
        <w:autoSpaceDE w:val="0"/>
        <w:autoSpaceDN w:val="0"/>
        <w:adjustRightInd w:val="0"/>
        <w:ind w:left="720" w:hanging="720"/>
        <w:jc w:val="both"/>
        <w:rPr>
          <w:rFonts w:ascii="Times New Roman" w:hAnsi="Times New Roman"/>
          <w:i/>
          <w:iCs/>
        </w:rPr>
      </w:pPr>
      <w:r>
        <w:rPr>
          <w:rFonts w:ascii="Times New Roman" w:hAnsi="Times New Roman"/>
          <w:i/>
          <w:iCs/>
        </w:rPr>
        <w:tab/>
        <w:t>All Flop games</w:t>
      </w:r>
    </w:p>
    <w:p w14:paraId="62F79B48" w14:textId="77777777" w:rsidR="00D318AF" w:rsidRDefault="00D318AF" w:rsidP="00D318AF">
      <w:pPr>
        <w:autoSpaceDE w:val="0"/>
        <w:autoSpaceDN w:val="0"/>
        <w:adjustRightInd w:val="0"/>
        <w:ind w:left="720" w:hanging="720"/>
        <w:jc w:val="both"/>
        <w:rPr>
          <w:rFonts w:ascii="Times New Roman" w:hAnsi="Times New Roman"/>
          <w:i/>
          <w:iCs/>
        </w:rPr>
      </w:pPr>
    </w:p>
    <w:p w14:paraId="500D00EE"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20.25</w:t>
      </w:r>
      <w:r>
        <w:rPr>
          <w:rFonts w:ascii="Times New Roman" w:hAnsi="Times New Roman"/>
        </w:rPr>
        <w:tab/>
        <w:t>In all Flop games if one of the Down Cards is exposed by the Dealer while dealing, the Dealer shall complete the Deal and then replace the exposed card with the card that was to be the first Burn Card and the exposed card becomes the first Burn Card.</w:t>
      </w:r>
    </w:p>
    <w:p w14:paraId="1DE99A42"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25CF89C1"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20.26</w:t>
      </w:r>
      <w:r>
        <w:rPr>
          <w:rFonts w:ascii="Times New Roman" w:hAnsi="Times New Roman"/>
        </w:rPr>
        <w:tab/>
        <w:t>In all Flop games if the Dealer neglects to Burn a card prior to dealing the Flop, and there has been no Substantial Action it shall be taken back by the Dealer and shuffled with the remainder of the deck.  The Dealer shall Cut, Burn a card and re-deal a Flop.</w:t>
      </w:r>
    </w:p>
    <w:p w14:paraId="25E4784C"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48E7C484"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20.27</w:t>
      </w:r>
      <w:r>
        <w:rPr>
          <w:rFonts w:ascii="Times New Roman" w:hAnsi="Times New Roman"/>
        </w:rPr>
        <w:tab/>
        <w:t>In all Flop games if the Flop has too many cards dealt and turned face up it shall be taken back by the Dealer, together with the Burn Card and shuffled with the remainder of the deck.  The Dealer shall Cut, Burn a card and then re-deal the Flop.</w:t>
      </w:r>
    </w:p>
    <w:p w14:paraId="7E6ACBAC"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62148FE0" w14:textId="77777777" w:rsidR="00D318AF" w:rsidRDefault="00D318AF" w:rsidP="00D318AF">
      <w:pPr>
        <w:tabs>
          <w:tab w:val="left" w:pos="720"/>
        </w:tabs>
        <w:autoSpaceDE w:val="0"/>
        <w:autoSpaceDN w:val="0"/>
        <w:adjustRightInd w:val="0"/>
        <w:ind w:left="720" w:hanging="720"/>
        <w:jc w:val="both"/>
        <w:rPr>
          <w:rFonts w:ascii="Times New Roman" w:hAnsi="Times New Roman"/>
        </w:rPr>
      </w:pPr>
      <w:r>
        <w:rPr>
          <w:rFonts w:ascii="Times New Roman" w:hAnsi="Times New Roman"/>
        </w:rPr>
        <w:t>20.28</w:t>
      </w:r>
      <w:r>
        <w:rPr>
          <w:rFonts w:ascii="Times New Roman" w:hAnsi="Times New Roman"/>
        </w:rPr>
        <w:tab/>
        <w:t>In all Flop games if the Flop is dealt and turned face up prior to the completion of the Betting Round, it shall be taken back by the Dealer, together with the Burn Card and shuffled with the remainder of the deck.  The Dealer shall Cut, Burn a card and then re-deal the Flop.</w:t>
      </w:r>
    </w:p>
    <w:p w14:paraId="49E07118" w14:textId="77777777" w:rsidR="00D318AF" w:rsidRDefault="00D318AF" w:rsidP="00D318AF">
      <w:pPr>
        <w:tabs>
          <w:tab w:val="left" w:pos="720"/>
        </w:tabs>
        <w:autoSpaceDE w:val="0"/>
        <w:autoSpaceDN w:val="0"/>
        <w:adjustRightInd w:val="0"/>
        <w:ind w:left="720" w:hanging="720"/>
        <w:jc w:val="both"/>
        <w:rPr>
          <w:rFonts w:ascii="Times New Roman" w:hAnsi="Times New Roman"/>
        </w:rPr>
      </w:pPr>
    </w:p>
    <w:p w14:paraId="425F9510" w14:textId="77777777" w:rsidR="00D318AF" w:rsidRDefault="00D318AF" w:rsidP="00D318AF">
      <w:pPr>
        <w:tabs>
          <w:tab w:val="left" w:pos="720"/>
          <w:tab w:val="left" w:pos="1575"/>
        </w:tabs>
        <w:autoSpaceDE w:val="0"/>
        <w:autoSpaceDN w:val="0"/>
        <w:adjustRightInd w:val="0"/>
        <w:ind w:left="720" w:hanging="720"/>
        <w:jc w:val="both"/>
        <w:rPr>
          <w:rFonts w:ascii="Times New Roman" w:hAnsi="Times New Roman"/>
        </w:rPr>
      </w:pPr>
      <w:r>
        <w:rPr>
          <w:rFonts w:ascii="Times New Roman" w:hAnsi="Times New Roman"/>
        </w:rPr>
        <w:t>20.29</w:t>
      </w:r>
      <w:r>
        <w:rPr>
          <w:rFonts w:ascii="Times New Roman" w:hAnsi="Times New Roman"/>
        </w:rPr>
        <w:tab/>
        <w:t>In all Flop games if the Dealer exposes two cards simultaneously when dealing a Community Card, only the correct card shall remain in play.  The incorrect exposed card shall become the next Burn Card, or if no more cards are to be dealt it shall be placed in the Muck.  If the Dealer opens more than two cards, only the correct card for that Betting Round shall remain in play.  The additional cards shall be taken back by the Dealer and shuffled with the remainder of the deck.  The Dealer shall Cut, and continue dealing.</w:t>
      </w:r>
    </w:p>
    <w:p w14:paraId="67E65D81" w14:textId="77777777" w:rsidR="00D318AF" w:rsidRDefault="00D318AF" w:rsidP="00D318AF">
      <w:pPr>
        <w:tabs>
          <w:tab w:val="left" w:pos="720"/>
          <w:tab w:val="left" w:pos="1575"/>
        </w:tabs>
        <w:autoSpaceDE w:val="0"/>
        <w:autoSpaceDN w:val="0"/>
        <w:adjustRightInd w:val="0"/>
        <w:ind w:left="720" w:hanging="720"/>
        <w:jc w:val="both"/>
        <w:rPr>
          <w:rFonts w:ascii="Times New Roman" w:hAnsi="Times New Roman"/>
        </w:rPr>
      </w:pPr>
    </w:p>
    <w:p w14:paraId="0B9DFDC6" w14:textId="77777777" w:rsidR="00D318AF" w:rsidRDefault="00D318AF" w:rsidP="00D318AF">
      <w:pPr>
        <w:tabs>
          <w:tab w:val="left" w:pos="720"/>
          <w:tab w:val="left" w:pos="1575"/>
        </w:tabs>
        <w:autoSpaceDE w:val="0"/>
        <w:autoSpaceDN w:val="0"/>
        <w:adjustRightInd w:val="0"/>
        <w:ind w:left="720" w:hanging="720"/>
        <w:jc w:val="both"/>
        <w:rPr>
          <w:rFonts w:ascii="Times New Roman" w:hAnsi="Times New Roman"/>
        </w:rPr>
      </w:pPr>
      <w:r>
        <w:rPr>
          <w:rFonts w:ascii="Times New Roman" w:hAnsi="Times New Roman"/>
        </w:rPr>
        <w:t>20.30</w:t>
      </w:r>
      <w:r>
        <w:rPr>
          <w:rFonts w:ascii="Times New Roman" w:hAnsi="Times New Roman"/>
        </w:rPr>
        <w:tab/>
        <w:t>If the fifth Community Card is exposed by the Dealer prior to the completion of the third Betting Round, that card will be taken back by the Dealer and shuffled with the remainder of the deck.  The Burn Card will remain.  The third Betting Round shall be completed and then a new card dealt.  No further Burn Cards will be dealt for that Betting Round.</w:t>
      </w:r>
    </w:p>
    <w:p w14:paraId="471D5B96" w14:textId="77777777" w:rsidR="00D318AF" w:rsidRDefault="00D318AF" w:rsidP="00D318AF">
      <w:pPr>
        <w:tabs>
          <w:tab w:val="left" w:pos="720"/>
          <w:tab w:val="left" w:pos="1575"/>
        </w:tabs>
        <w:autoSpaceDE w:val="0"/>
        <w:autoSpaceDN w:val="0"/>
        <w:adjustRightInd w:val="0"/>
        <w:ind w:left="720" w:hanging="720"/>
        <w:jc w:val="both"/>
        <w:rPr>
          <w:rFonts w:ascii="Times New Roman" w:hAnsi="Times New Roman"/>
        </w:rPr>
      </w:pPr>
    </w:p>
    <w:p w14:paraId="4C4F6E58" w14:textId="77777777" w:rsidR="00D318AF" w:rsidRDefault="00D318AF" w:rsidP="00D318AF">
      <w:pPr>
        <w:tabs>
          <w:tab w:val="left" w:pos="720"/>
          <w:tab w:val="left" w:pos="1575"/>
        </w:tabs>
        <w:autoSpaceDE w:val="0"/>
        <w:autoSpaceDN w:val="0"/>
        <w:adjustRightInd w:val="0"/>
        <w:ind w:left="720" w:hanging="720"/>
        <w:jc w:val="both"/>
        <w:rPr>
          <w:rFonts w:ascii="Times New Roman" w:hAnsi="Times New Roman"/>
        </w:rPr>
      </w:pPr>
      <w:r>
        <w:rPr>
          <w:rFonts w:ascii="Times New Roman" w:hAnsi="Times New Roman"/>
        </w:rPr>
        <w:t>20.31</w:t>
      </w:r>
      <w:r>
        <w:rPr>
          <w:rFonts w:ascii="Times New Roman" w:hAnsi="Times New Roman"/>
        </w:rPr>
        <w:tab/>
        <w:t>If the fourth Community Card is exposed by the Dealer prior to the completion of the second Betting Round:</w:t>
      </w:r>
    </w:p>
    <w:p w14:paraId="1E49128B" w14:textId="77777777" w:rsidR="00D318AF" w:rsidRDefault="00D318AF" w:rsidP="00D318AF">
      <w:pPr>
        <w:tabs>
          <w:tab w:val="left" w:pos="720"/>
          <w:tab w:val="left" w:pos="1575"/>
        </w:tabs>
        <w:autoSpaceDE w:val="0"/>
        <w:autoSpaceDN w:val="0"/>
        <w:adjustRightInd w:val="0"/>
        <w:ind w:left="720" w:hanging="720"/>
        <w:jc w:val="both"/>
        <w:rPr>
          <w:rFonts w:ascii="Times New Roman" w:hAnsi="Times New Roman"/>
        </w:rPr>
      </w:pPr>
    </w:p>
    <w:p w14:paraId="74591989" w14:textId="77777777" w:rsidR="00D318AF" w:rsidRDefault="00D318AF" w:rsidP="00D318AF">
      <w:pPr>
        <w:pStyle w:val="ListParagraph"/>
        <w:keepLines w:val="0"/>
        <w:numPr>
          <w:ilvl w:val="0"/>
          <w:numId w:val="130"/>
        </w:numPr>
        <w:tabs>
          <w:tab w:val="left" w:pos="720"/>
          <w:tab w:val="left" w:pos="1575"/>
        </w:tabs>
        <w:autoSpaceDE w:val="0"/>
        <w:autoSpaceDN w:val="0"/>
        <w:adjustRightInd w:val="0"/>
        <w:spacing w:before="0" w:after="0"/>
        <w:jc w:val="both"/>
        <w:rPr>
          <w:rFonts w:ascii="Times New Roman" w:hAnsi="Times New Roman"/>
        </w:rPr>
      </w:pPr>
      <w:r>
        <w:rPr>
          <w:rFonts w:ascii="Times New Roman" w:hAnsi="Times New Roman"/>
        </w:rPr>
        <w:t>that card shall be taken back and set aside, the Burn Card shall remain and the second Betting Round shall then be completed; and</w:t>
      </w:r>
    </w:p>
    <w:p w14:paraId="1935A212" w14:textId="77777777" w:rsidR="00D318AF" w:rsidRDefault="00D318AF" w:rsidP="00D318AF">
      <w:pPr>
        <w:pStyle w:val="ListParagraph"/>
        <w:tabs>
          <w:tab w:val="left" w:pos="720"/>
          <w:tab w:val="left" w:pos="1575"/>
        </w:tabs>
        <w:autoSpaceDE w:val="0"/>
        <w:autoSpaceDN w:val="0"/>
        <w:adjustRightInd w:val="0"/>
        <w:ind w:left="1080"/>
        <w:jc w:val="both"/>
        <w:rPr>
          <w:rFonts w:ascii="Times New Roman" w:hAnsi="Times New Roman"/>
        </w:rPr>
      </w:pPr>
    </w:p>
    <w:p w14:paraId="39974569" w14:textId="77777777" w:rsidR="00D318AF" w:rsidRDefault="00D318AF" w:rsidP="00D318AF">
      <w:pPr>
        <w:pStyle w:val="ListParagraph"/>
        <w:keepLines w:val="0"/>
        <w:numPr>
          <w:ilvl w:val="0"/>
          <w:numId w:val="130"/>
        </w:numPr>
        <w:tabs>
          <w:tab w:val="left" w:pos="720"/>
          <w:tab w:val="left" w:pos="1575"/>
        </w:tabs>
        <w:autoSpaceDE w:val="0"/>
        <w:autoSpaceDN w:val="0"/>
        <w:adjustRightInd w:val="0"/>
        <w:spacing w:before="0" w:after="0"/>
        <w:jc w:val="both"/>
        <w:rPr>
          <w:rFonts w:ascii="Times New Roman" w:hAnsi="Times New Roman"/>
        </w:rPr>
      </w:pPr>
      <w:r>
        <w:rPr>
          <w:rFonts w:ascii="Times New Roman" w:hAnsi="Times New Roman"/>
        </w:rPr>
        <w:t>the Dealer shall Burn a card, turn over a new fourth Community Card and ensure that the betting for that Round is complete; and</w:t>
      </w:r>
    </w:p>
    <w:p w14:paraId="7B4EA1CF" w14:textId="77777777" w:rsidR="00D318AF" w:rsidRPr="003F727F" w:rsidRDefault="00D318AF" w:rsidP="00D318AF">
      <w:pPr>
        <w:pStyle w:val="ListParagraph"/>
        <w:rPr>
          <w:rFonts w:ascii="Times New Roman" w:hAnsi="Times New Roman"/>
        </w:rPr>
      </w:pPr>
    </w:p>
    <w:p w14:paraId="12A28C25" w14:textId="77777777" w:rsidR="00D318AF" w:rsidRDefault="00D318AF" w:rsidP="00D318AF">
      <w:pPr>
        <w:pStyle w:val="ListParagraph"/>
        <w:keepLines w:val="0"/>
        <w:numPr>
          <w:ilvl w:val="0"/>
          <w:numId w:val="130"/>
        </w:numPr>
        <w:tabs>
          <w:tab w:val="left" w:pos="720"/>
          <w:tab w:val="left" w:pos="1575"/>
        </w:tabs>
        <w:autoSpaceDE w:val="0"/>
        <w:autoSpaceDN w:val="0"/>
        <w:adjustRightInd w:val="0"/>
        <w:spacing w:before="0" w:after="0"/>
        <w:jc w:val="both"/>
        <w:rPr>
          <w:rFonts w:ascii="Times New Roman" w:hAnsi="Times New Roman"/>
        </w:rPr>
      </w:pPr>
      <w:r>
        <w:rPr>
          <w:rFonts w:ascii="Times New Roman" w:hAnsi="Times New Roman"/>
        </w:rPr>
        <w:lastRenderedPageBreak/>
        <w:t>the card set aside as described in sub-paragraph (a) of this rule shall then be shuffled with the Stub and a fifth card will be turned without burning a card.</w:t>
      </w:r>
    </w:p>
    <w:p w14:paraId="00E72A5B" w14:textId="77777777" w:rsidR="00D318AF" w:rsidRPr="003F727F" w:rsidRDefault="00D318AF" w:rsidP="00D318AF">
      <w:pPr>
        <w:pStyle w:val="ListParagraph"/>
        <w:rPr>
          <w:rFonts w:ascii="Times New Roman" w:hAnsi="Times New Roman"/>
        </w:rPr>
      </w:pPr>
    </w:p>
    <w:p w14:paraId="3F50A067" w14:textId="77777777" w:rsidR="00D318AF" w:rsidRPr="003F727F" w:rsidRDefault="00D318AF" w:rsidP="00D318AF">
      <w:pPr>
        <w:tabs>
          <w:tab w:val="left" w:pos="720"/>
          <w:tab w:val="left" w:pos="1575"/>
        </w:tabs>
        <w:autoSpaceDE w:val="0"/>
        <w:autoSpaceDN w:val="0"/>
        <w:adjustRightInd w:val="0"/>
        <w:jc w:val="both"/>
        <w:rPr>
          <w:rFonts w:ascii="Times New Roman" w:hAnsi="Times New Roman"/>
          <w:i/>
        </w:rPr>
      </w:pPr>
      <w:r w:rsidRPr="003F727F">
        <w:rPr>
          <w:rFonts w:ascii="Times New Roman" w:hAnsi="Times New Roman"/>
          <w:i/>
        </w:rPr>
        <w:tab/>
        <w:t>Pineapple and Crazy Pineapple</w:t>
      </w:r>
    </w:p>
    <w:p w14:paraId="132663DE" w14:textId="77777777" w:rsidR="00D318AF" w:rsidRDefault="00D318AF" w:rsidP="00D318AF">
      <w:pPr>
        <w:tabs>
          <w:tab w:val="left" w:pos="720"/>
          <w:tab w:val="left" w:pos="1575"/>
        </w:tabs>
        <w:autoSpaceDE w:val="0"/>
        <w:autoSpaceDN w:val="0"/>
        <w:adjustRightInd w:val="0"/>
        <w:jc w:val="both"/>
        <w:rPr>
          <w:rFonts w:ascii="Times New Roman" w:hAnsi="Times New Roman"/>
        </w:rPr>
      </w:pPr>
    </w:p>
    <w:p w14:paraId="42D1EF6D" w14:textId="77777777" w:rsidR="00D318AF" w:rsidRDefault="00D318AF" w:rsidP="00D318AF">
      <w:pPr>
        <w:tabs>
          <w:tab w:val="left" w:pos="720"/>
          <w:tab w:val="left" w:pos="1575"/>
        </w:tabs>
        <w:autoSpaceDE w:val="0"/>
        <w:autoSpaceDN w:val="0"/>
        <w:adjustRightInd w:val="0"/>
        <w:ind w:left="720" w:hanging="720"/>
        <w:jc w:val="both"/>
        <w:rPr>
          <w:rFonts w:ascii="Times New Roman" w:hAnsi="Times New Roman"/>
        </w:rPr>
      </w:pPr>
      <w:r>
        <w:rPr>
          <w:rFonts w:ascii="Times New Roman" w:hAnsi="Times New Roman"/>
        </w:rPr>
        <w:t>20.32</w:t>
      </w:r>
      <w:r>
        <w:rPr>
          <w:rFonts w:ascii="Times New Roman" w:hAnsi="Times New Roman"/>
        </w:rPr>
        <w:tab/>
        <w:t>In both Pineapple and Crazy Pineapple games, the Betting Round in which players are required to discard will be deemed incomplete until all cards have been discarded.  If any Community Cards are dealt, they shall be taken back by the Dealer, together with the Burn Card and shuffled with the remainder of the deck.</w:t>
      </w:r>
    </w:p>
    <w:p w14:paraId="0ADAEFC8" w14:textId="77777777" w:rsidR="00D318AF" w:rsidRDefault="00D318AF" w:rsidP="00D318AF">
      <w:pPr>
        <w:tabs>
          <w:tab w:val="left" w:pos="720"/>
          <w:tab w:val="left" w:pos="1575"/>
        </w:tabs>
        <w:autoSpaceDE w:val="0"/>
        <w:autoSpaceDN w:val="0"/>
        <w:adjustRightInd w:val="0"/>
        <w:jc w:val="both"/>
        <w:rPr>
          <w:rFonts w:ascii="Times New Roman" w:hAnsi="Times New Roman"/>
        </w:rPr>
      </w:pPr>
    </w:p>
    <w:p w14:paraId="0C2D9491" w14:textId="77777777" w:rsidR="00D318AF" w:rsidRPr="003F727F" w:rsidRDefault="00D318AF" w:rsidP="00D318AF">
      <w:pPr>
        <w:tabs>
          <w:tab w:val="left" w:pos="720"/>
          <w:tab w:val="left" w:pos="1575"/>
        </w:tabs>
        <w:autoSpaceDE w:val="0"/>
        <w:autoSpaceDN w:val="0"/>
        <w:adjustRightInd w:val="0"/>
        <w:ind w:left="720" w:hanging="720"/>
        <w:jc w:val="both"/>
        <w:rPr>
          <w:rFonts w:ascii="Times New Roman" w:hAnsi="Times New Roman"/>
        </w:rPr>
      </w:pPr>
      <w:r>
        <w:rPr>
          <w:rFonts w:ascii="Times New Roman" w:hAnsi="Times New Roman"/>
        </w:rPr>
        <w:t>20.33</w:t>
      </w:r>
      <w:r>
        <w:rPr>
          <w:rFonts w:ascii="Times New Roman" w:hAnsi="Times New Roman"/>
        </w:rPr>
        <w:tab/>
        <w:t>In both Pineapple and Crazy Pineapple games, players are responsible for discarding at the correct time.  Where a player fails to discard at the required time and Substantial Action has occurred in the next Betting Round, that player shall be deemed to have the incorrect number of cards for that game and their Hand shall be declared a Dead Hand.</w:t>
      </w:r>
    </w:p>
    <w:p w14:paraId="1AEECBE3" w14:textId="77777777" w:rsidR="00D318AF" w:rsidRDefault="00D318AF" w:rsidP="00D318AF"/>
    <w:p w14:paraId="6A00507E" w14:textId="77777777" w:rsidR="00D318AF" w:rsidRDefault="00D318AF" w:rsidP="00D318AF"/>
    <w:p w14:paraId="01DFF408" w14:textId="6DFE7DC5" w:rsidR="0071047E" w:rsidRDefault="0071047E" w:rsidP="00D318AF"/>
    <w:p w14:paraId="7782BFA1" w14:textId="77777777" w:rsidR="0071047E" w:rsidRDefault="0071047E" w:rsidP="00D318AF"/>
    <w:p w14:paraId="1D5DFCF2" w14:textId="77777777" w:rsidR="0071047E" w:rsidRDefault="0071047E" w:rsidP="00D318AF"/>
    <w:p w14:paraId="122C4D78" w14:textId="77777777" w:rsidR="0071047E" w:rsidRDefault="0071047E" w:rsidP="00D318AF"/>
    <w:p w14:paraId="182D7BDF" w14:textId="77777777" w:rsidR="0071047E" w:rsidRDefault="0071047E" w:rsidP="00D318AF"/>
    <w:p w14:paraId="1530C7FA" w14:textId="77777777" w:rsidR="0071047E" w:rsidRDefault="0071047E" w:rsidP="00D318AF"/>
    <w:p w14:paraId="305588D6" w14:textId="77777777" w:rsidR="0071047E" w:rsidRDefault="0071047E" w:rsidP="00D318AF"/>
    <w:p w14:paraId="2FB8AE36" w14:textId="77777777" w:rsidR="0071047E" w:rsidRDefault="0071047E" w:rsidP="00D318AF"/>
    <w:p w14:paraId="6E7F8009" w14:textId="77777777" w:rsidR="0071047E" w:rsidRDefault="0071047E" w:rsidP="00D318AF"/>
    <w:p w14:paraId="337C1D41" w14:textId="77777777" w:rsidR="0071047E" w:rsidRDefault="0071047E" w:rsidP="00D318AF"/>
    <w:p w14:paraId="2CF3D2FF" w14:textId="77777777" w:rsidR="0071047E" w:rsidRDefault="0071047E" w:rsidP="00D318AF"/>
    <w:p w14:paraId="694E58FF" w14:textId="77777777" w:rsidR="0071047E" w:rsidRDefault="0071047E" w:rsidP="00D318AF"/>
    <w:p w14:paraId="7B954A4B" w14:textId="77777777" w:rsidR="0071047E" w:rsidRDefault="0071047E" w:rsidP="00D318AF"/>
    <w:p w14:paraId="3C98D1FE" w14:textId="77777777" w:rsidR="0071047E" w:rsidRDefault="0071047E" w:rsidP="00D318AF"/>
    <w:p w14:paraId="2CB1B95E" w14:textId="1BEE0395" w:rsidR="00071E4E" w:rsidRDefault="00071E4E" w:rsidP="001476DF">
      <w:pPr>
        <w:pStyle w:val="Heading1"/>
      </w:pPr>
      <w:bookmarkStart w:id="874" w:name="_Toc535585051"/>
      <w:r>
        <w:lastRenderedPageBreak/>
        <w:t>Appendix 4</w:t>
      </w:r>
      <w:r w:rsidR="00775EAB">
        <w:t>:</w:t>
      </w:r>
      <w:r>
        <w:t xml:space="preserve"> Division 14 - Tournament Poker</w:t>
      </w:r>
      <w:bookmarkEnd w:id="874"/>
    </w:p>
    <w:p w14:paraId="749A8130" w14:textId="77777777" w:rsidR="00071E4E" w:rsidRDefault="00071E4E" w:rsidP="001476DF">
      <w:pPr>
        <w:pStyle w:val="Heading1"/>
      </w:pPr>
    </w:p>
    <w:p w14:paraId="51C18422" w14:textId="77777777" w:rsidR="00071E4E" w:rsidRDefault="00071E4E" w:rsidP="00071E4E">
      <w:pPr>
        <w:tabs>
          <w:tab w:val="left" w:pos="284"/>
          <w:tab w:val="left" w:pos="851"/>
          <w:tab w:val="left" w:pos="1701"/>
          <w:tab w:val="left" w:pos="2268"/>
          <w:tab w:val="left" w:pos="3544"/>
          <w:tab w:val="left" w:pos="5103"/>
          <w:tab w:val="left" w:pos="9639"/>
        </w:tabs>
        <w:autoSpaceDE w:val="0"/>
        <w:autoSpaceDN w:val="0"/>
        <w:adjustRightInd w:val="0"/>
        <w:ind w:left="851" w:hanging="851"/>
        <w:jc w:val="both"/>
        <w:rPr>
          <w:rFonts w:ascii="Times New Roman" w:hAnsi="Times New Roman"/>
        </w:rPr>
      </w:pPr>
    </w:p>
    <w:p w14:paraId="07F6F568" w14:textId="77777777" w:rsidR="00071E4E" w:rsidRDefault="00071E4E" w:rsidP="00071E4E">
      <w:pPr>
        <w:tabs>
          <w:tab w:val="left" w:pos="720"/>
          <w:tab w:val="left" w:pos="2160"/>
        </w:tabs>
        <w:autoSpaceDE w:val="0"/>
        <w:autoSpaceDN w:val="0"/>
        <w:adjustRightInd w:val="0"/>
        <w:ind w:left="720"/>
        <w:jc w:val="both"/>
        <w:rPr>
          <w:rFonts w:ascii="Times New Roman" w:hAnsi="Times New Roman"/>
        </w:rPr>
      </w:pPr>
      <w:r>
        <w:rPr>
          <w:rFonts w:ascii="Times New Roman" w:hAnsi="Times New Roman"/>
        </w:rPr>
        <w:t>Section 1</w:t>
      </w:r>
      <w:r>
        <w:rPr>
          <w:rFonts w:ascii="Times New Roman" w:hAnsi="Times New Roman"/>
        </w:rPr>
        <w:tab/>
        <w:t>Interpretation</w:t>
      </w:r>
    </w:p>
    <w:p w14:paraId="28313D39" w14:textId="77777777" w:rsidR="00071E4E" w:rsidRDefault="00071E4E" w:rsidP="00071E4E">
      <w:pPr>
        <w:tabs>
          <w:tab w:val="left" w:pos="720"/>
          <w:tab w:val="left" w:pos="2160"/>
          <w:tab w:val="left" w:pos="9639"/>
        </w:tabs>
        <w:autoSpaceDE w:val="0"/>
        <w:autoSpaceDN w:val="0"/>
        <w:adjustRightInd w:val="0"/>
        <w:ind w:left="720"/>
        <w:jc w:val="both"/>
        <w:rPr>
          <w:rFonts w:ascii="Times New Roman" w:hAnsi="Times New Roman"/>
        </w:rPr>
      </w:pPr>
      <w:r>
        <w:rPr>
          <w:rFonts w:ascii="Times New Roman" w:hAnsi="Times New Roman"/>
        </w:rPr>
        <w:t>Section 2</w:t>
      </w:r>
      <w:r>
        <w:rPr>
          <w:rFonts w:ascii="Times New Roman" w:hAnsi="Times New Roman"/>
        </w:rPr>
        <w:tab/>
        <w:t>Application</w:t>
      </w:r>
    </w:p>
    <w:p w14:paraId="04066E28" w14:textId="77777777" w:rsidR="00071E4E" w:rsidRDefault="00071E4E" w:rsidP="00071E4E">
      <w:pPr>
        <w:tabs>
          <w:tab w:val="left" w:pos="720"/>
          <w:tab w:val="left" w:pos="2160"/>
          <w:tab w:val="left" w:pos="9639"/>
        </w:tabs>
        <w:autoSpaceDE w:val="0"/>
        <w:autoSpaceDN w:val="0"/>
        <w:adjustRightInd w:val="0"/>
        <w:ind w:left="720"/>
        <w:jc w:val="both"/>
        <w:rPr>
          <w:rFonts w:ascii="Times New Roman" w:hAnsi="Times New Roman"/>
        </w:rPr>
      </w:pPr>
      <w:r>
        <w:rPr>
          <w:rFonts w:ascii="Times New Roman" w:hAnsi="Times New Roman"/>
        </w:rPr>
        <w:t>Section 3</w:t>
      </w:r>
      <w:r>
        <w:rPr>
          <w:rFonts w:ascii="Times New Roman" w:hAnsi="Times New Roman"/>
        </w:rPr>
        <w:tab/>
        <w:t>Conditions of Entry</w:t>
      </w:r>
    </w:p>
    <w:p w14:paraId="05BC9BB9" w14:textId="77777777" w:rsidR="00071E4E" w:rsidRDefault="00071E4E" w:rsidP="00071E4E">
      <w:pPr>
        <w:tabs>
          <w:tab w:val="left" w:pos="720"/>
          <w:tab w:val="left" w:pos="2160"/>
          <w:tab w:val="left" w:pos="9639"/>
        </w:tabs>
        <w:autoSpaceDE w:val="0"/>
        <w:autoSpaceDN w:val="0"/>
        <w:adjustRightInd w:val="0"/>
        <w:ind w:left="720"/>
        <w:jc w:val="both"/>
        <w:rPr>
          <w:rFonts w:ascii="Times New Roman" w:hAnsi="Times New Roman"/>
        </w:rPr>
      </w:pPr>
      <w:r>
        <w:rPr>
          <w:rFonts w:ascii="Times New Roman" w:hAnsi="Times New Roman"/>
        </w:rPr>
        <w:t>Section 4</w:t>
      </w:r>
      <w:r>
        <w:rPr>
          <w:rFonts w:ascii="Times New Roman" w:hAnsi="Times New Roman"/>
        </w:rPr>
        <w:tab/>
        <w:t>Wagers</w:t>
      </w:r>
    </w:p>
    <w:p w14:paraId="2FAEBB9C" w14:textId="77777777" w:rsidR="00071E4E" w:rsidRDefault="00071E4E" w:rsidP="00071E4E">
      <w:pPr>
        <w:tabs>
          <w:tab w:val="left" w:pos="720"/>
          <w:tab w:val="left" w:pos="2160"/>
          <w:tab w:val="left" w:pos="9639"/>
        </w:tabs>
        <w:autoSpaceDE w:val="0"/>
        <w:autoSpaceDN w:val="0"/>
        <w:adjustRightInd w:val="0"/>
        <w:ind w:left="720"/>
        <w:jc w:val="both"/>
        <w:rPr>
          <w:rFonts w:ascii="Times New Roman" w:hAnsi="Times New Roman"/>
        </w:rPr>
      </w:pPr>
      <w:r>
        <w:rPr>
          <w:rFonts w:ascii="Times New Roman" w:hAnsi="Times New Roman"/>
        </w:rPr>
        <w:t>Section 5</w:t>
      </w:r>
      <w:r>
        <w:rPr>
          <w:rFonts w:ascii="Times New Roman" w:hAnsi="Times New Roman"/>
        </w:rPr>
        <w:tab/>
        <w:t>Rules for Tournament Play</w:t>
      </w:r>
    </w:p>
    <w:p w14:paraId="5D601A60" w14:textId="77777777" w:rsidR="00071E4E" w:rsidRDefault="00071E4E" w:rsidP="00071E4E">
      <w:pPr>
        <w:tabs>
          <w:tab w:val="left" w:pos="720"/>
          <w:tab w:val="left" w:pos="2160"/>
          <w:tab w:val="left" w:pos="9639"/>
        </w:tabs>
        <w:autoSpaceDE w:val="0"/>
        <w:autoSpaceDN w:val="0"/>
        <w:adjustRightInd w:val="0"/>
        <w:ind w:left="720"/>
        <w:jc w:val="both"/>
        <w:rPr>
          <w:rFonts w:ascii="Times New Roman" w:hAnsi="Times New Roman"/>
        </w:rPr>
      </w:pPr>
      <w:r>
        <w:rPr>
          <w:rFonts w:ascii="Times New Roman" w:hAnsi="Times New Roman"/>
        </w:rPr>
        <w:t>Section 6</w:t>
      </w:r>
      <w:r>
        <w:rPr>
          <w:rFonts w:ascii="Times New Roman" w:hAnsi="Times New Roman"/>
        </w:rPr>
        <w:tab/>
        <w:t>End of Session</w:t>
      </w:r>
    </w:p>
    <w:p w14:paraId="4AE0B263" w14:textId="77777777" w:rsidR="00071E4E" w:rsidRDefault="00071E4E" w:rsidP="00071E4E">
      <w:pPr>
        <w:tabs>
          <w:tab w:val="left" w:pos="720"/>
          <w:tab w:val="left" w:pos="2160"/>
          <w:tab w:val="left" w:pos="9639"/>
        </w:tabs>
        <w:autoSpaceDE w:val="0"/>
        <w:autoSpaceDN w:val="0"/>
        <w:adjustRightInd w:val="0"/>
        <w:ind w:left="720"/>
        <w:jc w:val="both"/>
        <w:rPr>
          <w:rFonts w:ascii="Times New Roman" w:hAnsi="Times New Roman"/>
        </w:rPr>
      </w:pPr>
    </w:p>
    <w:p w14:paraId="29284DD1" w14:textId="77777777" w:rsidR="00071E4E" w:rsidRDefault="00071E4E" w:rsidP="00071E4E">
      <w:pPr>
        <w:tabs>
          <w:tab w:val="left" w:pos="720"/>
          <w:tab w:val="left" w:pos="2160"/>
          <w:tab w:val="left" w:pos="9639"/>
        </w:tabs>
        <w:autoSpaceDE w:val="0"/>
        <w:autoSpaceDN w:val="0"/>
        <w:adjustRightInd w:val="0"/>
        <w:ind w:left="720"/>
        <w:jc w:val="both"/>
        <w:rPr>
          <w:rFonts w:ascii="Times New Roman" w:hAnsi="Times New Roman"/>
        </w:rPr>
      </w:pPr>
    </w:p>
    <w:p w14:paraId="0A3E1A34" w14:textId="77777777" w:rsidR="00071E4E" w:rsidRDefault="00071E4E" w:rsidP="00071E4E">
      <w:pPr>
        <w:tabs>
          <w:tab w:val="left" w:pos="720"/>
          <w:tab w:val="left" w:pos="1440"/>
        </w:tabs>
        <w:autoSpaceDE w:val="0"/>
        <w:autoSpaceDN w:val="0"/>
        <w:adjustRightInd w:val="0"/>
        <w:ind w:left="720" w:hanging="720"/>
        <w:jc w:val="both"/>
        <w:rPr>
          <w:rFonts w:ascii="Times New Roman" w:hAnsi="Times New Roman"/>
        </w:rPr>
      </w:pPr>
      <w:r>
        <w:rPr>
          <w:rFonts w:ascii="Times New Roman" w:hAnsi="Times New Roman"/>
          <w:b/>
          <w:bCs/>
        </w:rPr>
        <w:t>1.0</w:t>
      </w:r>
      <w:r>
        <w:rPr>
          <w:rFonts w:ascii="Times New Roman" w:hAnsi="Times New Roman"/>
          <w:b/>
          <w:bCs/>
        </w:rPr>
        <w:tab/>
        <w:t>Interpretation</w:t>
      </w:r>
    </w:p>
    <w:p w14:paraId="0B7FF71D" w14:textId="77777777" w:rsidR="00071E4E" w:rsidRDefault="00071E4E" w:rsidP="00071E4E">
      <w:pPr>
        <w:tabs>
          <w:tab w:val="left" w:pos="720"/>
          <w:tab w:val="left" w:pos="1440"/>
        </w:tabs>
        <w:autoSpaceDE w:val="0"/>
        <w:autoSpaceDN w:val="0"/>
        <w:adjustRightInd w:val="0"/>
        <w:ind w:left="720" w:hanging="720"/>
        <w:jc w:val="both"/>
        <w:rPr>
          <w:rFonts w:ascii="Times New Roman" w:hAnsi="Times New Roman"/>
        </w:rPr>
      </w:pPr>
    </w:p>
    <w:p w14:paraId="4737CC2E" w14:textId="77777777" w:rsidR="00071E4E" w:rsidRDefault="00071E4E" w:rsidP="00071E4E">
      <w:pPr>
        <w:autoSpaceDE w:val="0"/>
        <w:autoSpaceDN w:val="0"/>
        <w:adjustRightInd w:val="0"/>
        <w:ind w:left="720"/>
        <w:jc w:val="both"/>
        <w:rPr>
          <w:rFonts w:ascii="Times New Roman" w:hAnsi="Times New Roman"/>
        </w:rPr>
      </w:pPr>
      <w:r>
        <w:rPr>
          <w:rFonts w:ascii="Times New Roman" w:hAnsi="Times New Roman"/>
        </w:rPr>
        <w:t>In this division unless the contrary intention appears:</w:t>
      </w:r>
    </w:p>
    <w:p w14:paraId="42A0E6D7" w14:textId="77777777" w:rsidR="00071E4E" w:rsidRDefault="00071E4E" w:rsidP="00071E4E">
      <w:pPr>
        <w:autoSpaceDE w:val="0"/>
        <w:autoSpaceDN w:val="0"/>
        <w:adjustRightInd w:val="0"/>
        <w:ind w:left="720"/>
        <w:jc w:val="both"/>
        <w:rPr>
          <w:rFonts w:ascii="Times New Roman" w:hAnsi="Times New Roman"/>
        </w:rPr>
      </w:pPr>
    </w:p>
    <w:p w14:paraId="31C48FB0" w14:textId="77777777" w:rsidR="00071E4E" w:rsidRDefault="00071E4E" w:rsidP="00071E4E">
      <w:pPr>
        <w:autoSpaceDE w:val="0"/>
        <w:autoSpaceDN w:val="0"/>
        <w:adjustRightInd w:val="0"/>
        <w:ind w:left="720"/>
        <w:jc w:val="both"/>
        <w:rPr>
          <w:rFonts w:ascii="Times New Roman" w:hAnsi="Times New Roman"/>
        </w:rPr>
      </w:pPr>
      <w:r>
        <w:rPr>
          <w:rFonts w:ascii="Times New Roman" w:hAnsi="Times New Roman"/>
          <w:b/>
          <w:bCs/>
        </w:rPr>
        <w:t xml:space="preserve">“Add-on” </w:t>
      </w:r>
      <w:r>
        <w:rPr>
          <w:rFonts w:ascii="Times New Roman" w:hAnsi="Times New Roman"/>
        </w:rPr>
        <w:t>means the purchase of an additional bank of Tournament Chips during a pre-determined time period ,  by the Player during  the Tournament;</w:t>
      </w:r>
    </w:p>
    <w:p w14:paraId="5CC914A6" w14:textId="77777777" w:rsidR="00071E4E" w:rsidRDefault="00071E4E" w:rsidP="00071E4E">
      <w:pPr>
        <w:autoSpaceDE w:val="0"/>
        <w:autoSpaceDN w:val="0"/>
        <w:adjustRightInd w:val="0"/>
        <w:ind w:left="720"/>
        <w:jc w:val="both"/>
        <w:rPr>
          <w:rFonts w:ascii="Times New Roman" w:hAnsi="Times New Roman"/>
        </w:rPr>
      </w:pPr>
    </w:p>
    <w:p w14:paraId="292A099C" w14:textId="77777777" w:rsidR="00071E4E" w:rsidRPr="00E620B4" w:rsidRDefault="00071E4E" w:rsidP="00071E4E">
      <w:pPr>
        <w:autoSpaceDE w:val="0"/>
        <w:autoSpaceDN w:val="0"/>
        <w:adjustRightInd w:val="0"/>
        <w:ind w:left="720"/>
        <w:jc w:val="both"/>
        <w:rPr>
          <w:rFonts w:ascii="Times New Roman" w:hAnsi="Times New Roman"/>
          <w:bCs/>
        </w:rPr>
      </w:pPr>
      <w:r>
        <w:rPr>
          <w:rFonts w:ascii="Times New Roman" w:hAnsi="Times New Roman"/>
          <w:b/>
          <w:bCs/>
        </w:rPr>
        <w:t xml:space="preserve">“Allocated Seat” </w:t>
      </w:r>
      <w:r>
        <w:rPr>
          <w:rFonts w:ascii="Times New Roman" w:hAnsi="Times New Roman"/>
          <w:bCs/>
        </w:rPr>
        <w:t>means the seated position allocated to a Player;</w:t>
      </w:r>
    </w:p>
    <w:p w14:paraId="4CBF6F53" w14:textId="77777777" w:rsidR="00071E4E" w:rsidRDefault="00071E4E" w:rsidP="00071E4E">
      <w:pPr>
        <w:autoSpaceDE w:val="0"/>
        <w:autoSpaceDN w:val="0"/>
        <w:adjustRightInd w:val="0"/>
        <w:ind w:left="720"/>
        <w:jc w:val="both"/>
        <w:rPr>
          <w:rFonts w:ascii="Times New Roman" w:hAnsi="Times New Roman"/>
          <w:b/>
          <w:bCs/>
        </w:rPr>
      </w:pPr>
    </w:p>
    <w:p w14:paraId="671EB232" w14:textId="77777777" w:rsidR="00071E4E" w:rsidRDefault="00071E4E" w:rsidP="00071E4E">
      <w:pPr>
        <w:autoSpaceDE w:val="0"/>
        <w:autoSpaceDN w:val="0"/>
        <w:adjustRightInd w:val="0"/>
        <w:ind w:left="720"/>
        <w:jc w:val="both"/>
        <w:rPr>
          <w:rFonts w:ascii="Times New Roman" w:hAnsi="Times New Roman"/>
        </w:rPr>
      </w:pPr>
      <w:r>
        <w:rPr>
          <w:rFonts w:ascii="Times New Roman" w:hAnsi="Times New Roman"/>
          <w:b/>
          <w:bCs/>
        </w:rPr>
        <w:t>“Applicant”</w:t>
      </w:r>
      <w:r>
        <w:rPr>
          <w:rFonts w:ascii="Times New Roman" w:hAnsi="Times New Roman"/>
        </w:rPr>
        <w:t xml:space="preserve"> means a person who applies for entry to a poker Tournament;</w:t>
      </w:r>
    </w:p>
    <w:p w14:paraId="1FA70959" w14:textId="77777777" w:rsidR="00071E4E" w:rsidRDefault="00071E4E" w:rsidP="00071E4E">
      <w:pPr>
        <w:autoSpaceDE w:val="0"/>
        <w:autoSpaceDN w:val="0"/>
        <w:adjustRightInd w:val="0"/>
        <w:ind w:left="720"/>
        <w:jc w:val="both"/>
        <w:rPr>
          <w:rFonts w:ascii="Times New Roman" w:hAnsi="Times New Roman"/>
        </w:rPr>
      </w:pPr>
    </w:p>
    <w:p w14:paraId="661E655C" w14:textId="77777777" w:rsidR="00071E4E" w:rsidRDefault="00071E4E" w:rsidP="00071E4E">
      <w:pPr>
        <w:autoSpaceDE w:val="0"/>
        <w:autoSpaceDN w:val="0"/>
        <w:adjustRightInd w:val="0"/>
        <w:ind w:left="720"/>
        <w:jc w:val="both"/>
        <w:rPr>
          <w:rFonts w:ascii="Times New Roman" w:hAnsi="Times New Roman"/>
        </w:rPr>
      </w:pPr>
      <w:r>
        <w:rPr>
          <w:rFonts w:ascii="Times New Roman" w:hAnsi="Times New Roman"/>
          <w:b/>
          <w:bCs/>
        </w:rPr>
        <w:t>“Breaking”</w:t>
      </w:r>
      <w:r>
        <w:rPr>
          <w:rFonts w:ascii="Times New Roman" w:hAnsi="Times New Roman"/>
        </w:rPr>
        <w:t xml:space="preserve"> means the method by which the number of Tournament tables are reduced as Players are eliminated from the Tournament. Such method shall be at the discretion of the Tournament Director;</w:t>
      </w:r>
    </w:p>
    <w:p w14:paraId="372365F2" w14:textId="77777777" w:rsidR="00071E4E" w:rsidRDefault="00071E4E" w:rsidP="00071E4E">
      <w:pPr>
        <w:autoSpaceDE w:val="0"/>
        <w:autoSpaceDN w:val="0"/>
        <w:adjustRightInd w:val="0"/>
        <w:ind w:left="720"/>
        <w:jc w:val="both"/>
        <w:rPr>
          <w:rFonts w:ascii="Times New Roman" w:hAnsi="Times New Roman"/>
        </w:rPr>
      </w:pPr>
    </w:p>
    <w:p w14:paraId="640AC17D" w14:textId="77777777" w:rsidR="00071E4E" w:rsidRDefault="00071E4E" w:rsidP="00071E4E">
      <w:pPr>
        <w:autoSpaceDE w:val="0"/>
        <w:autoSpaceDN w:val="0"/>
        <w:adjustRightInd w:val="0"/>
        <w:ind w:left="720"/>
        <w:jc w:val="both"/>
        <w:rPr>
          <w:rFonts w:ascii="Times New Roman" w:hAnsi="Times New Roman"/>
        </w:rPr>
      </w:pPr>
      <w:r>
        <w:rPr>
          <w:rFonts w:ascii="Times New Roman" w:hAnsi="Times New Roman"/>
          <w:b/>
          <w:bCs/>
        </w:rPr>
        <w:t>“Buy-in”</w:t>
      </w:r>
      <w:r>
        <w:rPr>
          <w:rFonts w:ascii="Times New Roman" w:hAnsi="Times New Roman"/>
        </w:rPr>
        <w:t xml:space="preserve"> means the amount paid by the Applicant to comprise a prize pool or prize pools;</w:t>
      </w:r>
    </w:p>
    <w:p w14:paraId="0BADCAAE" w14:textId="77777777" w:rsidR="00071E4E" w:rsidRDefault="00071E4E" w:rsidP="00071E4E">
      <w:pPr>
        <w:autoSpaceDE w:val="0"/>
        <w:autoSpaceDN w:val="0"/>
        <w:adjustRightInd w:val="0"/>
        <w:ind w:left="720"/>
        <w:jc w:val="both"/>
        <w:rPr>
          <w:rFonts w:ascii="Times New Roman" w:hAnsi="Times New Roman"/>
          <w:b/>
          <w:bCs/>
        </w:rPr>
      </w:pPr>
    </w:p>
    <w:p w14:paraId="254528C3" w14:textId="77777777" w:rsidR="00071E4E" w:rsidRDefault="00071E4E" w:rsidP="00071E4E">
      <w:pPr>
        <w:tabs>
          <w:tab w:val="left" w:pos="284"/>
          <w:tab w:val="left" w:pos="1701"/>
          <w:tab w:val="left" w:pos="2268"/>
          <w:tab w:val="left" w:pos="3544"/>
          <w:tab w:val="left" w:pos="5103"/>
          <w:tab w:val="left" w:pos="9639"/>
        </w:tabs>
        <w:autoSpaceDE w:val="0"/>
        <w:autoSpaceDN w:val="0"/>
        <w:adjustRightInd w:val="0"/>
        <w:ind w:left="720"/>
        <w:jc w:val="both"/>
        <w:rPr>
          <w:rFonts w:ascii="Times New Roman" w:hAnsi="Times New Roman"/>
        </w:rPr>
      </w:pPr>
      <w:r>
        <w:rPr>
          <w:rFonts w:ascii="Times New Roman" w:hAnsi="Times New Roman"/>
          <w:b/>
          <w:bCs/>
        </w:rPr>
        <w:lastRenderedPageBreak/>
        <w:t>“Entry Fee”</w:t>
      </w:r>
      <w:r>
        <w:rPr>
          <w:rFonts w:ascii="Times New Roman" w:hAnsi="Times New Roman"/>
        </w:rPr>
        <w:t xml:space="preserve"> means the amount paid by the Applicant that may be retained by the Casino Operator for administrative purposes or other related prize pools;</w:t>
      </w:r>
    </w:p>
    <w:p w14:paraId="6939997A" w14:textId="77777777" w:rsidR="00071E4E" w:rsidRDefault="00071E4E" w:rsidP="00071E4E">
      <w:pPr>
        <w:tabs>
          <w:tab w:val="left" w:pos="284"/>
          <w:tab w:val="left" w:pos="1701"/>
          <w:tab w:val="left" w:pos="2268"/>
          <w:tab w:val="left" w:pos="3544"/>
          <w:tab w:val="left" w:pos="5103"/>
          <w:tab w:val="left" w:pos="9639"/>
        </w:tabs>
        <w:autoSpaceDE w:val="0"/>
        <w:autoSpaceDN w:val="0"/>
        <w:adjustRightInd w:val="0"/>
        <w:ind w:left="720"/>
        <w:jc w:val="both"/>
        <w:rPr>
          <w:rFonts w:ascii="Times New Roman" w:hAnsi="Times New Roman"/>
        </w:rPr>
      </w:pPr>
    </w:p>
    <w:p w14:paraId="61C1D8F3" w14:textId="77777777" w:rsidR="00071E4E" w:rsidRDefault="00071E4E" w:rsidP="00071E4E">
      <w:pPr>
        <w:tabs>
          <w:tab w:val="left" w:pos="284"/>
          <w:tab w:val="left" w:pos="1701"/>
          <w:tab w:val="left" w:pos="2268"/>
          <w:tab w:val="left" w:pos="3544"/>
          <w:tab w:val="left" w:pos="5103"/>
          <w:tab w:val="left" w:pos="9639"/>
        </w:tabs>
        <w:autoSpaceDE w:val="0"/>
        <w:autoSpaceDN w:val="0"/>
        <w:adjustRightInd w:val="0"/>
        <w:ind w:left="720"/>
        <w:jc w:val="both"/>
        <w:rPr>
          <w:rFonts w:ascii="Times New Roman" w:hAnsi="Times New Roman"/>
        </w:rPr>
      </w:pPr>
      <w:r>
        <w:rPr>
          <w:rFonts w:ascii="Times New Roman" w:hAnsi="Times New Roman"/>
          <w:b/>
          <w:bCs/>
        </w:rPr>
        <w:t xml:space="preserve">“Player” </w:t>
      </w:r>
      <w:r>
        <w:rPr>
          <w:rFonts w:ascii="Times New Roman" w:hAnsi="Times New Roman"/>
        </w:rPr>
        <w:t>means a person accepted to participate in a Tournament;</w:t>
      </w:r>
    </w:p>
    <w:p w14:paraId="64ACD73D" w14:textId="77777777" w:rsidR="00071E4E" w:rsidRDefault="00071E4E" w:rsidP="00071E4E">
      <w:pPr>
        <w:tabs>
          <w:tab w:val="left" w:pos="284"/>
          <w:tab w:val="left" w:pos="1701"/>
          <w:tab w:val="left" w:pos="2268"/>
          <w:tab w:val="left" w:pos="3544"/>
          <w:tab w:val="left" w:pos="5103"/>
          <w:tab w:val="left" w:pos="9639"/>
        </w:tabs>
        <w:autoSpaceDE w:val="0"/>
        <w:autoSpaceDN w:val="0"/>
        <w:adjustRightInd w:val="0"/>
        <w:ind w:left="720"/>
        <w:jc w:val="both"/>
        <w:rPr>
          <w:rFonts w:ascii="Times New Roman" w:hAnsi="Times New Roman"/>
        </w:rPr>
      </w:pPr>
    </w:p>
    <w:p w14:paraId="55CA2DC1" w14:textId="77777777" w:rsidR="00071E4E" w:rsidRDefault="00071E4E" w:rsidP="00071E4E">
      <w:pPr>
        <w:tabs>
          <w:tab w:val="left" w:pos="284"/>
          <w:tab w:val="left" w:pos="1701"/>
          <w:tab w:val="left" w:pos="2268"/>
          <w:tab w:val="left" w:pos="3544"/>
          <w:tab w:val="left" w:pos="5103"/>
          <w:tab w:val="left" w:pos="9639"/>
        </w:tabs>
        <w:autoSpaceDE w:val="0"/>
        <w:autoSpaceDN w:val="0"/>
        <w:adjustRightInd w:val="0"/>
        <w:ind w:left="720"/>
        <w:jc w:val="both"/>
        <w:rPr>
          <w:rFonts w:ascii="Times New Roman" w:hAnsi="Times New Roman"/>
        </w:rPr>
      </w:pPr>
      <w:r>
        <w:rPr>
          <w:rFonts w:ascii="Times New Roman" w:hAnsi="Times New Roman"/>
          <w:b/>
          <w:bCs/>
        </w:rPr>
        <w:t>“Re-buy”</w:t>
      </w:r>
      <w:r>
        <w:rPr>
          <w:rFonts w:ascii="Times New Roman" w:hAnsi="Times New Roman"/>
        </w:rPr>
        <w:t xml:space="preserve"> means the purchase of an additional bank of Tournament Chips that may be purchased by the Player during a pre-determined time period of the Tournament whenever the Player has less than or equal to the starting bank of chips;</w:t>
      </w:r>
    </w:p>
    <w:p w14:paraId="484A22D9" w14:textId="77777777" w:rsidR="00071E4E" w:rsidRDefault="00071E4E" w:rsidP="00071E4E">
      <w:pPr>
        <w:tabs>
          <w:tab w:val="left" w:pos="284"/>
          <w:tab w:val="left" w:pos="1701"/>
          <w:tab w:val="left" w:pos="2268"/>
          <w:tab w:val="left" w:pos="3544"/>
          <w:tab w:val="left" w:pos="5103"/>
          <w:tab w:val="left" w:pos="9639"/>
        </w:tabs>
        <w:autoSpaceDE w:val="0"/>
        <w:autoSpaceDN w:val="0"/>
        <w:adjustRightInd w:val="0"/>
        <w:ind w:left="720"/>
        <w:jc w:val="both"/>
        <w:rPr>
          <w:rFonts w:ascii="Times New Roman" w:hAnsi="Times New Roman"/>
        </w:rPr>
      </w:pPr>
    </w:p>
    <w:p w14:paraId="5F27C196" w14:textId="77777777" w:rsidR="00071E4E" w:rsidRDefault="00071E4E" w:rsidP="00071E4E">
      <w:pPr>
        <w:tabs>
          <w:tab w:val="left" w:pos="284"/>
          <w:tab w:val="left" w:pos="1701"/>
          <w:tab w:val="left" w:pos="2268"/>
          <w:tab w:val="left" w:pos="3544"/>
          <w:tab w:val="left" w:pos="5103"/>
          <w:tab w:val="left" w:pos="9639"/>
        </w:tabs>
        <w:autoSpaceDE w:val="0"/>
        <w:autoSpaceDN w:val="0"/>
        <w:adjustRightInd w:val="0"/>
        <w:ind w:left="720"/>
        <w:jc w:val="both"/>
        <w:rPr>
          <w:rFonts w:ascii="Times New Roman" w:hAnsi="Times New Roman"/>
        </w:rPr>
      </w:pPr>
      <w:r>
        <w:rPr>
          <w:rFonts w:ascii="Times New Roman" w:hAnsi="Times New Roman"/>
          <w:b/>
          <w:bCs/>
        </w:rPr>
        <w:t>“Secondary Tournament”</w:t>
      </w:r>
      <w:r>
        <w:rPr>
          <w:rFonts w:ascii="Times New Roman" w:hAnsi="Times New Roman"/>
        </w:rPr>
        <w:t xml:space="preserve"> means a second chance competition open to Players who have failed to qualify for a subsequent Session of play;</w:t>
      </w:r>
    </w:p>
    <w:p w14:paraId="133A80C5" w14:textId="77777777" w:rsidR="00071E4E" w:rsidRDefault="00071E4E" w:rsidP="00071E4E">
      <w:pPr>
        <w:tabs>
          <w:tab w:val="left" w:pos="284"/>
          <w:tab w:val="left" w:pos="1701"/>
          <w:tab w:val="left" w:pos="2268"/>
          <w:tab w:val="left" w:pos="3544"/>
          <w:tab w:val="left" w:pos="5103"/>
          <w:tab w:val="left" w:pos="9639"/>
        </w:tabs>
        <w:autoSpaceDE w:val="0"/>
        <w:autoSpaceDN w:val="0"/>
        <w:adjustRightInd w:val="0"/>
        <w:ind w:left="720"/>
        <w:jc w:val="both"/>
        <w:rPr>
          <w:rFonts w:ascii="Times New Roman" w:hAnsi="Times New Roman"/>
        </w:rPr>
      </w:pPr>
    </w:p>
    <w:p w14:paraId="466AC0E9" w14:textId="77777777" w:rsidR="00071E4E" w:rsidRDefault="00071E4E" w:rsidP="00071E4E">
      <w:pPr>
        <w:tabs>
          <w:tab w:val="left" w:pos="284"/>
          <w:tab w:val="left" w:pos="1701"/>
          <w:tab w:val="left" w:pos="2268"/>
          <w:tab w:val="left" w:pos="3544"/>
          <w:tab w:val="left" w:pos="5103"/>
          <w:tab w:val="left" w:pos="9639"/>
        </w:tabs>
        <w:autoSpaceDE w:val="0"/>
        <w:autoSpaceDN w:val="0"/>
        <w:adjustRightInd w:val="0"/>
        <w:ind w:left="720"/>
        <w:jc w:val="both"/>
        <w:rPr>
          <w:rFonts w:ascii="Times New Roman" w:hAnsi="Times New Roman"/>
        </w:rPr>
      </w:pPr>
      <w:r>
        <w:rPr>
          <w:rFonts w:ascii="Times New Roman" w:hAnsi="Times New Roman"/>
          <w:b/>
          <w:bCs/>
        </w:rPr>
        <w:t>“Session”</w:t>
      </w:r>
      <w:r>
        <w:rPr>
          <w:rFonts w:ascii="Times New Roman" w:hAnsi="Times New Roman"/>
        </w:rPr>
        <w:t xml:space="preserve"> means until a designated number of Players remain in the Tournament or a set time period or the play of a designated number of rounds of play at the completion of which:</w:t>
      </w:r>
    </w:p>
    <w:p w14:paraId="08777F18" w14:textId="77777777" w:rsidR="00071E4E" w:rsidRDefault="00071E4E" w:rsidP="00071E4E">
      <w:pPr>
        <w:tabs>
          <w:tab w:val="left" w:pos="284"/>
          <w:tab w:val="left" w:pos="1701"/>
          <w:tab w:val="left" w:pos="2268"/>
          <w:tab w:val="left" w:pos="3544"/>
          <w:tab w:val="left" w:pos="5103"/>
          <w:tab w:val="left" w:pos="9639"/>
        </w:tabs>
        <w:autoSpaceDE w:val="0"/>
        <w:autoSpaceDN w:val="0"/>
        <w:adjustRightInd w:val="0"/>
        <w:ind w:left="720"/>
        <w:jc w:val="both"/>
        <w:rPr>
          <w:rFonts w:ascii="Times New Roman" w:hAnsi="Times New Roman"/>
        </w:rPr>
      </w:pPr>
    </w:p>
    <w:p w14:paraId="6B536407" w14:textId="77777777" w:rsidR="00071E4E" w:rsidRDefault="00071E4E" w:rsidP="00071E4E">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the winner and/or place-getter/s are determined, or</w:t>
      </w:r>
    </w:p>
    <w:p w14:paraId="7931561A" w14:textId="77777777" w:rsidR="00071E4E" w:rsidRDefault="00071E4E" w:rsidP="00071E4E">
      <w:pPr>
        <w:tabs>
          <w:tab w:val="left" w:pos="1418"/>
          <w:tab w:val="left" w:pos="2160"/>
        </w:tabs>
        <w:autoSpaceDE w:val="0"/>
        <w:autoSpaceDN w:val="0"/>
        <w:adjustRightInd w:val="0"/>
        <w:ind w:left="2160" w:hanging="3456"/>
        <w:jc w:val="both"/>
        <w:rPr>
          <w:rFonts w:ascii="Times New Roman" w:hAnsi="Times New Roman"/>
        </w:rPr>
      </w:pPr>
    </w:p>
    <w:p w14:paraId="74C1237F" w14:textId="77777777" w:rsidR="00071E4E" w:rsidRDefault="00071E4E" w:rsidP="00071E4E">
      <w:pPr>
        <w:tabs>
          <w:tab w:val="left" w:pos="1418"/>
          <w:tab w:val="left" w:pos="2160"/>
        </w:tabs>
        <w:autoSpaceDE w:val="0"/>
        <w:autoSpaceDN w:val="0"/>
        <w:adjustRightInd w:val="0"/>
        <w:ind w:left="2160" w:hanging="3456"/>
        <w:jc w:val="both"/>
        <w:rPr>
          <w:rFonts w:ascii="Times New Roman" w:hAnsi="Times New Roman"/>
        </w:rPr>
      </w:pPr>
      <w:r>
        <w:rPr>
          <w:rFonts w:ascii="Times New Roman" w:hAnsi="Times New Roman"/>
        </w:rPr>
        <w:tab/>
        <w:t>(ii)</w:t>
      </w:r>
      <w:r>
        <w:rPr>
          <w:rFonts w:ascii="Times New Roman" w:hAnsi="Times New Roman"/>
        </w:rPr>
        <w:tab/>
        <w:t>the winner and/or place-getter/s advance to a further Session, or</w:t>
      </w:r>
    </w:p>
    <w:p w14:paraId="307BA950" w14:textId="77777777" w:rsidR="00071E4E" w:rsidRDefault="00071E4E" w:rsidP="00071E4E">
      <w:pPr>
        <w:tabs>
          <w:tab w:val="left" w:pos="1418"/>
          <w:tab w:val="left" w:pos="2160"/>
        </w:tabs>
        <w:autoSpaceDE w:val="0"/>
        <w:autoSpaceDN w:val="0"/>
        <w:adjustRightInd w:val="0"/>
        <w:ind w:left="2160" w:hanging="3456"/>
        <w:jc w:val="both"/>
        <w:rPr>
          <w:rFonts w:ascii="Times New Roman" w:hAnsi="Times New Roman"/>
        </w:rPr>
      </w:pPr>
    </w:p>
    <w:p w14:paraId="131B2461" w14:textId="77777777" w:rsidR="00071E4E" w:rsidRDefault="00071E4E" w:rsidP="00071E4E">
      <w:pPr>
        <w:tabs>
          <w:tab w:val="left" w:pos="1440"/>
          <w:tab w:val="left" w:pos="2160"/>
        </w:tabs>
        <w:autoSpaceDE w:val="0"/>
        <w:autoSpaceDN w:val="0"/>
        <w:adjustRightInd w:val="0"/>
        <w:ind w:left="2160" w:hanging="3456"/>
        <w:jc w:val="both"/>
        <w:rPr>
          <w:rFonts w:ascii="Times New Roman" w:hAnsi="Times New Roman"/>
        </w:rPr>
      </w:pPr>
      <w:r>
        <w:rPr>
          <w:rFonts w:ascii="Times New Roman" w:hAnsi="Times New Roman"/>
        </w:rPr>
        <w:tab/>
        <w:t>(iii)</w:t>
      </w:r>
      <w:r>
        <w:rPr>
          <w:rFonts w:ascii="Times New Roman" w:hAnsi="Times New Roman"/>
        </w:rPr>
        <w:tab/>
        <w:t>the winner and/or place-getter/s advance to a final Session;</w:t>
      </w:r>
    </w:p>
    <w:p w14:paraId="134F4734" w14:textId="77777777" w:rsidR="00071E4E" w:rsidRDefault="00071E4E" w:rsidP="00071E4E">
      <w:pPr>
        <w:tabs>
          <w:tab w:val="left" w:pos="1440"/>
          <w:tab w:val="left" w:pos="2160"/>
        </w:tabs>
        <w:autoSpaceDE w:val="0"/>
        <w:autoSpaceDN w:val="0"/>
        <w:adjustRightInd w:val="0"/>
        <w:ind w:left="2160" w:hanging="3456"/>
        <w:jc w:val="both"/>
        <w:rPr>
          <w:rFonts w:ascii="Times New Roman" w:hAnsi="Times New Roman"/>
        </w:rPr>
      </w:pPr>
    </w:p>
    <w:p w14:paraId="636B3E93" w14:textId="77777777" w:rsidR="00071E4E" w:rsidRDefault="00071E4E" w:rsidP="00071E4E">
      <w:pPr>
        <w:autoSpaceDE w:val="0"/>
        <w:autoSpaceDN w:val="0"/>
        <w:adjustRightInd w:val="0"/>
        <w:ind w:left="720"/>
        <w:jc w:val="both"/>
        <w:rPr>
          <w:rFonts w:ascii="Times New Roman" w:hAnsi="Times New Roman"/>
        </w:rPr>
      </w:pPr>
      <w:r>
        <w:rPr>
          <w:rFonts w:ascii="Times New Roman" w:hAnsi="Times New Roman"/>
          <w:b/>
          <w:bCs/>
        </w:rPr>
        <w:t>“Tournament”</w:t>
      </w:r>
      <w:r>
        <w:rPr>
          <w:rFonts w:ascii="Times New Roman" w:hAnsi="Times New Roman"/>
        </w:rPr>
        <w:t xml:space="preserve"> means a competition based on the playing of poker provided for in these rules which provides all Players with an equal chance of winning;</w:t>
      </w:r>
    </w:p>
    <w:p w14:paraId="244C7F72" w14:textId="77777777" w:rsidR="00071E4E" w:rsidRDefault="00071E4E" w:rsidP="00071E4E">
      <w:pPr>
        <w:autoSpaceDE w:val="0"/>
        <w:autoSpaceDN w:val="0"/>
        <w:adjustRightInd w:val="0"/>
        <w:ind w:left="720"/>
        <w:jc w:val="both"/>
        <w:rPr>
          <w:rFonts w:ascii="Times New Roman" w:hAnsi="Times New Roman"/>
          <w:b/>
          <w:bCs/>
        </w:rPr>
      </w:pPr>
    </w:p>
    <w:p w14:paraId="25C1FD6D" w14:textId="77777777" w:rsidR="00071E4E" w:rsidRDefault="00071E4E" w:rsidP="00071E4E">
      <w:pPr>
        <w:autoSpaceDE w:val="0"/>
        <w:autoSpaceDN w:val="0"/>
        <w:adjustRightInd w:val="0"/>
        <w:ind w:left="720"/>
        <w:jc w:val="both"/>
        <w:rPr>
          <w:rFonts w:ascii="Times New Roman" w:hAnsi="Times New Roman"/>
        </w:rPr>
      </w:pPr>
      <w:r>
        <w:rPr>
          <w:rFonts w:ascii="Times New Roman" w:hAnsi="Times New Roman"/>
          <w:b/>
          <w:bCs/>
        </w:rPr>
        <w:t>“Tournament Chips</w:t>
      </w:r>
      <w:r>
        <w:rPr>
          <w:rFonts w:ascii="Times New Roman" w:hAnsi="Times New Roman"/>
        </w:rPr>
        <w:t>” means Non-Value Chips approved by the Secretary for use in the game of Tournament poker, and designated by the Casino Operator for use in the Tournament concerned; and</w:t>
      </w:r>
    </w:p>
    <w:p w14:paraId="1E23FD3D" w14:textId="77777777" w:rsidR="00071E4E" w:rsidRDefault="00071E4E" w:rsidP="00071E4E">
      <w:pPr>
        <w:autoSpaceDE w:val="0"/>
        <w:autoSpaceDN w:val="0"/>
        <w:adjustRightInd w:val="0"/>
        <w:ind w:left="720"/>
        <w:jc w:val="both"/>
        <w:rPr>
          <w:rFonts w:ascii="Times New Roman" w:hAnsi="Times New Roman"/>
        </w:rPr>
      </w:pPr>
    </w:p>
    <w:p w14:paraId="65B6E14D" w14:textId="77777777" w:rsidR="00071E4E" w:rsidRDefault="00071E4E" w:rsidP="00071E4E">
      <w:pPr>
        <w:autoSpaceDE w:val="0"/>
        <w:autoSpaceDN w:val="0"/>
        <w:adjustRightInd w:val="0"/>
        <w:ind w:left="720"/>
        <w:jc w:val="both"/>
        <w:rPr>
          <w:rFonts w:ascii="Times New Roman" w:hAnsi="Times New Roman"/>
        </w:rPr>
      </w:pPr>
      <w:r>
        <w:rPr>
          <w:rFonts w:ascii="Times New Roman" w:hAnsi="Times New Roman"/>
          <w:b/>
          <w:bCs/>
        </w:rPr>
        <w:t>“Tournament Director</w:t>
      </w:r>
      <w:r>
        <w:rPr>
          <w:rFonts w:ascii="Times New Roman" w:hAnsi="Times New Roman"/>
        </w:rPr>
        <w:t>” means a Game Supervisor or Casino Supervisor, designated by the Casino Operator, who shall be present while the Tournament is in progress and be responsible for the conduct of the Tournament.</w:t>
      </w:r>
    </w:p>
    <w:p w14:paraId="33EE4680" w14:textId="77777777" w:rsidR="00071E4E" w:rsidRDefault="00071E4E" w:rsidP="00071E4E">
      <w:pPr>
        <w:tabs>
          <w:tab w:val="left" w:pos="284"/>
          <w:tab w:val="left" w:pos="1418"/>
          <w:tab w:val="left" w:pos="1701"/>
          <w:tab w:val="left" w:pos="2268"/>
          <w:tab w:val="left" w:pos="3544"/>
          <w:tab w:val="left" w:pos="5103"/>
          <w:tab w:val="left" w:pos="9639"/>
        </w:tabs>
        <w:autoSpaceDE w:val="0"/>
        <w:autoSpaceDN w:val="0"/>
        <w:adjustRightInd w:val="0"/>
        <w:ind w:left="1418" w:hanging="567"/>
        <w:jc w:val="both"/>
        <w:rPr>
          <w:rFonts w:ascii="Times New Roman" w:hAnsi="Times New Roman"/>
        </w:rPr>
      </w:pPr>
    </w:p>
    <w:p w14:paraId="57137C2F" w14:textId="77777777" w:rsidR="00071E4E" w:rsidRDefault="00071E4E" w:rsidP="00071E4E">
      <w:pPr>
        <w:tabs>
          <w:tab w:val="left" w:pos="720"/>
        </w:tabs>
        <w:autoSpaceDE w:val="0"/>
        <w:autoSpaceDN w:val="0"/>
        <w:adjustRightInd w:val="0"/>
        <w:ind w:left="720" w:hanging="720"/>
        <w:jc w:val="both"/>
        <w:rPr>
          <w:rFonts w:ascii="Times New Roman" w:hAnsi="Times New Roman"/>
          <w:b/>
          <w:bCs/>
        </w:rPr>
      </w:pPr>
      <w:r>
        <w:rPr>
          <w:rFonts w:ascii="Times New Roman" w:hAnsi="Times New Roman"/>
          <w:b/>
          <w:bCs/>
        </w:rPr>
        <w:t>2.0</w:t>
      </w:r>
      <w:r>
        <w:rPr>
          <w:rFonts w:ascii="Times New Roman" w:hAnsi="Times New Roman"/>
          <w:b/>
          <w:bCs/>
        </w:rPr>
        <w:tab/>
        <w:t>Application</w:t>
      </w:r>
    </w:p>
    <w:p w14:paraId="218FEF31" w14:textId="77777777" w:rsidR="00071E4E" w:rsidRDefault="00071E4E" w:rsidP="00071E4E">
      <w:pPr>
        <w:tabs>
          <w:tab w:val="left" w:pos="720"/>
        </w:tabs>
        <w:autoSpaceDE w:val="0"/>
        <w:autoSpaceDN w:val="0"/>
        <w:adjustRightInd w:val="0"/>
        <w:ind w:left="720" w:hanging="720"/>
        <w:jc w:val="both"/>
        <w:rPr>
          <w:rFonts w:ascii="Times New Roman" w:hAnsi="Times New Roman"/>
        </w:rPr>
      </w:pPr>
    </w:p>
    <w:p w14:paraId="29D7F5A8" w14:textId="77777777" w:rsidR="00071E4E" w:rsidRDefault="00071E4E" w:rsidP="00071E4E">
      <w:pPr>
        <w:tabs>
          <w:tab w:val="left" w:pos="720"/>
        </w:tabs>
        <w:autoSpaceDE w:val="0"/>
        <w:autoSpaceDN w:val="0"/>
        <w:adjustRightInd w:val="0"/>
        <w:ind w:left="720" w:hanging="720"/>
        <w:jc w:val="both"/>
        <w:rPr>
          <w:rFonts w:ascii="Times New Roman" w:hAnsi="Times New Roman"/>
        </w:rPr>
      </w:pPr>
      <w:r>
        <w:rPr>
          <w:rFonts w:ascii="Times New Roman" w:hAnsi="Times New Roman"/>
        </w:rPr>
        <w:t>2.1</w:t>
      </w:r>
      <w:r>
        <w:rPr>
          <w:rFonts w:ascii="Times New Roman" w:hAnsi="Times New Roman"/>
        </w:rPr>
        <w:tab/>
        <w:t>Subject to rule 2.2:</w:t>
      </w:r>
    </w:p>
    <w:p w14:paraId="5CF7F31D" w14:textId="77777777" w:rsidR="00071E4E" w:rsidRDefault="00071E4E" w:rsidP="00071E4E">
      <w:pPr>
        <w:tabs>
          <w:tab w:val="left" w:pos="720"/>
        </w:tabs>
        <w:autoSpaceDE w:val="0"/>
        <w:autoSpaceDN w:val="0"/>
        <w:adjustRightInd w:val="0"/>
        <w:ind w:left="720" w:hanging="720"/>
        <w:jc w:val="both"/>
        <w:rPr>
          <w:rFonts w:ascii="Times New Roman" w:hAnsi="Times New Roman"/>
        </w:rPr>
      </w:pPr>
    </w:p>
    <w:p w14:paraId="2F368B82" w14:textId="77777777" w:rsidR="00071E4E" w:rsidRDefault="00071E4E" w:rsidP="00071E4E">
      <w:pPr>
        <w:tabs>
          <w:tab w:val="left" w:pos="1440"/>
        </w:tabs>
        <w:autoSpaceDE w:val="0"/>
        <w:autoSpaceDN w:val="0"/>
        <w:adjustRightInd w:val="0"/>
        <w:ind w:left="1440" w:hanging="720"/>
        <w:jc w:val="both"/>
        <w:rPr>
          <w:rFonts w:ascii="Times New Roman" w:hAnsi="Times New Roman"/>
        </w:rPr>
      </w:pPr>
      <w:r>
        <w:rPr>
          <w:rFonts w:ascii="Times New Roman" w:hAnsi="Times New Roman"/>
        </w:rPr>
        <w:t>(a)</w:t>
      </w:r>
      <w:r>
        <w:rPr>
          <w:rFonts w:ascii="Times New Roman" w:hAnsi="Times New Roman"/>
        </w:rPr>
        <w:tab/>
        <w:t>the general rules contained in division 1 of these rules; and</w:t>
      </w:r>
    </w:p>
    <w:p w14:paraId="5A92CA40" w14:textId="77777777" w:rsidR="00071E4E" w:rsidRDefault="00071E4E" w:rsidP="00071E4E">
      <w:pPr>
        <w:tabs>
          <w:tab w:val="left" w:pos="1440"/>
        </w:tabs>
        <w:autoSpaceDE w:val="0"/>
        <w:autoSpaceDN w:val="0"/>
        <w:adjustRightInd w:val="0"/>
        <w:ind w:left="1440" w:hanging="720"/>
        <w:jc w:val="both"/>
        <w:rPr>
          <w:rFonts w:ascii="Times New Roman" w:hAnsi="Times New Roman"/>
        </w:rPr>
      </w:pPr>
    </w:p>
    <w:p w14:paraId="4C65D2CA" w14:textId="77777777" w:rsidR="00071E4E" w:rsidRDefault="00071E4E" w:rsidP="00071E4E">
      <w:pPr>
        <w:tabs>
          <w:tab w:val="left" w:pos="720"/>
          <w:tab w:val="left" w:pos="1440"/>
        </w:tabs>
        <w:autoSpaceDE w:val="0"/>
        <w:autoSpaceDN w:val="0"/>
        <w:adjustRightInd w:val="0"/>
        <w:ind w:left="1440" w:hanging="720"/>
        <w:jc w:val="both"/>
        <w:rPr>
          <w:rFonts w:ascii="Times New Roman" w:hAnsi="Times New Roman"/>
        </w:rPr>
      </w:pPr>
      <w:r>
        <w:rPr>
          <w:rFonts w:ascii="Times New Roman" w:hAnsi="Times New Roman"/>
        </w:rPr>
        <w:t>(b)</w:t>
      </w:r>
      <w:r>
        <w:rPr>
          <w:rFonts w:ascii="Times New Roman" w:hAnsi="Times New Roman"/>
        </w:rPr>
        <w:tab/>
        <w:t>the rules of poker contained in division 13 of these rules,</w:t>
      </w:r>
    </w:p>
    <w:p w14:paraId="79546B8B" w14:textId="77777777" w:rsidR="00071E4E" w:rsidRDefault="00071E4E" w:rsidP="00071E4E">
      <w:pPr>
        <w:tabs>
          <w:tab w:val="left" w:pos="720"/>
          <w:tab w:val="left" w:pos="1440"/>
        </w:tabs>
        <w:autoSpaceDE w:val="0"/>
        <w:autoSpaceDN w:val="0"/>
        <w:adjustRightInd w:val="0"/>
        <w:ind w:left="1440" w:hanging="720"/>
        <w:jc w:val="both"/>
        <w:rPr>
          <w:rFonts w:ascii="Times New Roman" w:hAnsi="Times New Roman"/>
        </w:rPr>
      </w:pPr>
    </w:p>
    <w:p w14:paraId="36AE9D5F" w14:textId="77777777" w:rsidR="00071E4E" w:rsidRDefault="00071E4E" w:rsidP="00071E4E">
      <w:pPr>
        <w:tabs>
          <w:tab w:val="left" w:pos="720"/>
          <w:tab w:val="left" w:pos="1440"/>
        </w:tabs>
        <w:autoSpaceDE w:val="0"/>
        <w:autoSpaceDN w:val="0"/>
        <w:adjustRightInd w:val="0"/>
        <w:ind w:left="720" w:hanging="720"/>
        <w:jc w:val="both"/>
        <w:rPr>
          <w:rFonts w:ascii="Times New Roman" w:hAnsi="Times New Roman"/>
        </w:rPr>
      </w:pPr>
      <w:r>
        <w:rPr>
          <w:rFonts w:ascii="Times New Roman" w:hAnsi="Times New Roman"/>
        </w:rPr>
        <w:tab/>
        <w:t>shall apply to the game of Tournament poker.  Where there is an inconsistency between any rule contained in this division and any of the general rules or the rules of poker, the rules in this division shall prevail when Tournament poker is being played.</w:t>
      </w:r>
    </w:p>
    <w:p w14:paraId="63D81250" w14:textId="77777777" w:rsidR="00071E4E" w:rsidRDefault="00071E4E" w:rsidP="00071E4E">
      <w:pPr>
        <w:tabs>
          <w:tab w:val="left" w:pos="720"/>
          <w:tab w:val="left" w:pos="1440"/>
        </w:tabs>
        <w:autoSpaceDE w:val="0"/>
        <w:autoSpaceDN w:val="0"/>
        <w:adjustRightInd w:val="0"/>
        <w:ind w:left="720" w:hanging="720"/>
        <w:jc w:val="both"/>
        <w:rPr>
          <w:rFonts w:ascii="Times New Roman" w:hAnsi="Times New Roman"/>
        </w:rPr>
      </w:pPr>
    </w:p>
    <w:p w14:paraId="734367DE" w14:textId="77777777" w:rsidR="00071E4E" w:rsidRDefault="00071E4E" w:rsidP="00071E4E">
      <w:pPr>
        <w:tabs>
          <w:tab w:val="left" w:pos="720"/>
          <w:tab w:val="left" w:pos="1440"/>
        </w:tabs>
        <w:autoSpaceDE w:val="0"/>
        <w:autoSpaceDN w:val="0"/>
        <w:adjustRightInd w:val="0"/>
        <w:ind w:left="720" w:hanging="720"/>
        <w:jc w:val="both"/>
        <w:rPr>
          <w:rFonts w:ascii="Times New Roman" w:hAnsi="Times New Roman"/>
        </w:rPr>
      </w:pPr>
      <w:r>
        <w:rPr>
          <w:rFonts w:ascii="Times New Roman" w:hAnsi="Times New Roman"/>
        </w:rPr>
        <w:t>2.2</w:t>
      </w:r>
      <w:r>
        <w:rPr>
          <w:rFonts w:ascii="Times New Roman" w:hAnsi="Times New Roman"/>
        </w:rPr>
        <w:tab/>
        <w:t>The following rules shall not apply to the game of Tournament poker:</w:t>
      </w:r>
    </w:p>
    <w:p w14:paraId="7BF4A38F" w14:textId="77777777" w:rsidR="00071E4E" w:rsidRDefault="00071E4E" w:rsidP="00071E4E">
      <w:pPr>
        <w:tabs>
          <w:tab w:val="left" w:pos="720"/>
          <w:tab w:val="left" w:pos="1440"/>
        </w:tabs>
        <w:autoSpaceDE w:val="0"/>
        <w:autoSpaceDN w:val="0"/>
        <w:adjustRightInd w:val="0"/>
        <w:ind w:left="720" w:hanging="720"/>
        <w:jc w:val="both"/>
        <w:rPr>
          <w:rFonts w:ascii="Times New Roman" w:hAnsi="Times New Roman"/>
        </w:rPr>
      </w:pPr>
    </w:p>
    <w:p w14:paraId="7333A526" w14:textId="77777777" w:rsidR="00071E4E" w:rsidRDefault="00071E4E" w:rsidP="00071E4E">
      <w:pPr>
        <w:tabs>
          <w:tab w:val="left" w:pos="720"/>
          <w:tab w:val="left" w:pos="1440"/>
        </w:tabs>
        <w:autoSpaceDE w:val="0"/>
        <w:autoSpaceDN w:val="0"/>
        <w:adjustRightInd w:val="0"/>
        <w:ind w:left="1440" w:hanging="720"/>
        <w:jc w:val="both"/>
        <w:rPr>
          <w:rFonts w:ascii="Times New Roman" w:hAnsi="Times New Roman"/>
        </w:rPr>
      </w:pPr>
      <w:r>
        <w:rPr>
          <w:rFonts w:ascii="Times New Roman" w:hAnsi="Times New Roman"/>
        </w:rPr>
        <w:t>(a)</w:t>
      </w:r>
      <w:r>
        <w:rPr>
          <w:rFonts w:ascii="Times New Roman" w:hAnsi="Times New Roman"/>
        </w:rPr>
        <w:tab/>
        <w:t>section 9 and rules 10.2, 10.4, 15.1 and 15.4 of division 1; and</w:t>
      </w:r>
    </w:p>
    <w:p w14:paraId="1F539AEB" w14:textId="77777777" w:rsidR="00071E4E" w:rsidRDefault="00071E4E" w:rsidP="00071E4E">
      <w:pPr>
        <w:tabs>
          <w:tab w:val="left" w:pos="720"/>
          <w:tab w:val="left" w:pos="1440"/>
        </w:tabs>
        <w:autoSpaceDE w:val="0"/>
        <w:autoSpaceDN w:val="0"/>
        <w:adjustRightInd w:val="0"/>
        <w:ind w:left="1440" w:hanging="720"/>
        <w:jc w:val="both"/>
        <w:rPr>
          <w:rFonts w:ascii="Times New Roman" w:hAnsi="Times New Roman"/>
        </w:rPr>
      </w:pPr>
    </w:p>
    <w:p w14:paraId="656AE370" w14:textId="77777777" w:rsidR="00071E4E" w:rsidRPr="00207415" w:rsidRDefault="00071E4E" w:rsidP="00071E4E">
      <w:pPr>
        <w:tabs>
          <w:tab w:val="left" w:pos="720"/>
          <w:tab w:val="left" w:pos="1440"/>
        </w:tabs>
        <w:autoSpaceDE w:val="0"/>
        <w:autoSpaceDN w:val="0"/>
        <w:adjustRightInd w:val="0"/>
        <w:ind w:left="1440" w:hanging="720"/>
        <w:jc w:val="both"/>
        <w:rPr>
          <w:rFonts w:ascii="Times New Roman" w:hAnsi="Times New Roman"/>
          <w:b/>
          <w:bCs/>
        </w:rPr>
      </w:pPr>
      <w:r>
        <w:rPr>
          <w:rFonts w:ascii="Times New Roman" w:hAnsi="Times New Roman"/>
        </w:rPr>
        <w:t>(b)</w:t>
      </w:r>
      <w:r>
        <w:rPr>
          <w:rFonts w:ascii="Times New Roman" w:hAnsi="Times New Roman"/>
        </w:rPr>
        <w:tab/>
        <w:t>section 8 and rule 18.7 of division 13.</w:t>
      </w:r>
    </w:p>
    <w:p w14:paraId="50A4371F" w14:textId="77777777" w:rsidR="00071E4E" w:rsidRDefault="00071E4E" w:rsidP="00071E4E">
      <w:pPr>
        <w:tabs>
          <w:tab w:val="left" w:pos="284"/>
          <w:tab w:val="left" w:pos="1418"/>
          <w:tab w:val="left" w:pos="1701"/>
          <w:tab w:val="left" w:pos="2268"/>
          <w:tab w:val="left" w:pos="3544"/>
          <w:tab w:val="left" w:pos="5103"/>
          <w:tab w:val="left" w:pos="9639"/>
        </w:tabs>
        <w:autoSpaceDE w:val="0"/>
        <w:autoSpaceDN w:val="0"/>
        <w:adjustRightInd w:val="0"/>
        <w:ind w:left="1418" w:hanging="567"/>
        <w:jc w:val="both"/>
        <w:rPr>
          <w:rFonts w:ascii="Times New Roman" w:hAnsi="Times New Roman"/>
        </w:rPr>
      </w:pPr>
    </w:p>
    <w:p w14:paraId="46E38EA2" w14:textId="77777777" w:rsidR="00071E4E" w:rsidRDefault="00071E4E" w:rsidP="00071E4E">
      <w:pPr>
        <w:tabs>
          <w:tab w:val="left" w:pos="720"/>
        </w:tabs>
        <w:autoSpaceDE w:val="0"/>
        <w:autoSpaceDN w:val="0"/>
        <w:adjustRightInd w:val="0"/>
        <w:ind w:left="720" w:hanging="720"/>
        <w:jc w:val="both"/>
        <w:rPr>
          <w:rFonts w:ascii="Times New Roman" w:hAnsi="Times New Roman"/>
        </w:rPr>
      </w:pPr>
      <w:r>
        <w:rPr>
          <w:rFonts w:ascii="Times New Roman" w:hAnsi="Times New Roman"/>
          <w:b/>
          <w:bCs/>
        </w:rPr>
        <w:t>3.0</w:t>
      </w:r>
      <w:r>
        <w:rPr>
          <w:rFonts w:ascii="Times New Roman" w:hAnsi="Times New Roman"/>
          <w:b/>
          <w:bCs/>
        </w:rPr>
        <w:tab/>
        <w:t>Conditions of Entry</w:t>
      </w:r>
    </w:p>
    <w:p w14:paraId="22E3A5AF" w14:textId="77777777" w:rsidR="00071E4E" w:rsidRDefault="00071E4E" w:rsidP="00071E4E">
      <w:pPr>
        <w:tabs>
          <w:tab w:val="left" w:pos="720"/>
        </w:tabs>
        <w:autoSpaceDE w:val="0"/>
        <w:autoSpaceDN w:val="0"/>
        <w:adjustRightInd w:val="0"/>
        <w:ind w:left="720" w:hanging="720"/>
        <w:jc w:val="both"/>
        <w:rPr>
          <w:rFonts w:ascii="Times New Roman" w:hAnsi="Times New Roman"/>
        </w:rPr>
      </w:pPr>
    </w:p>
    <w:p w14:paraId="1257F355" w14:textId="77777777" w:rsidR="00071E4E" w:rsidRDefault="00071E4E" w:rsidP="00071E4E">
      <w:pPr>
        <w:tabs>
          <w:tab w:val="left" w:pos="720"/>
          <w:tab w:val="left" w:pos="1350"/>
          <w:tab w:val="left" w:pos="1440"/>
        </w:tabs>
        <w:autoSpaceDE w:val="0"/>
        <w:autoSpaceDN w:val="0"/>
        <w:adjustRightInd w:val="0"/>
        <w:ind w:left="720" w:hanging="720"/>
        <w:jc w:val="both"/>
        <w:rPr>
          <w:rFonts w:ascii="Times New Roman" w:hAnsi="Times New Roman"/>
        </w:rPr>
      </w:pPr>
      <w:r>
        <w:rPr>
          <w:rFonts w:ascii="Times New Roman" w:hAnsi="Times New Roman"/>
        </w:rPr>
        <w:t>3.1</w:t>
      </w:r>
      <w:r>
        <w:rPr>
          <w:rFonts w:ascii="Times New Roman" w:hAnsi="Times New Roman"/>
        </w:rPr>
        <w:tab/>
        <w:t>The Casino Operator may charge Applicants an Entry Fee to a Tournament.</w:t>
      </w:r>
    </w:p>
    <w:p w14:paraId="531EC5AA" w14:textId="77777777" w:rsidR="00071E4E" w:rsidRDefault="00071E4E" w:rsidP="00071E4E">
      <w:pPr>
        <w:tabs>
          <w:tab w:val="left" w:pos="720"/>
          <w:tab w:val="left" w:pos="1350"/>
          <w:tab w:val="left" w:pos="1440"/>
        </w:tabs>
        <w:autoSpaceDE w:val="0"/>
        <w:autoSpaceDN w:val="0"/>
        <w:adjustRightInd w:val="0"/>
        <w:ind w:left="720" w:hanging="720"/>
        <w:jc w:val="both"/>
        <w:rPr>
          <w:rFonts w:ascii="Times New Roman" w:hAnsi="Times New Roman"/>
        </w:rPr>
      </w:pPr>
    </w:p>
    <w:p w14:paraId="5E91F707" w14:textId="77777777" w:rsidR="00071E4E" w:rsidRDefault="00071E4E" w:rsidP="00071E4E">
      <w:pPr>
        <w:tabs>
          <w:tab w:val="left" w:pos="720"/>
          <w:tab w:val="left" w:pos="1440"/>
        </w:tabs>
        <w:autoSpaceDE w:val="0"/>
        <w:autoSpaceDN w:val="0"/>
        <w:adjustRightInd w:val="0"/>
        <w:ind w:left="720" w:hanging="720"/>
        <w:jc w:val="both"/>
        <w:rPr>
          <w:rFonts w:ascii="Times New Roman" w:hAnsi="Times New Roman"/>
        </w:rPr>
      </w:pPr>
      <w:r>
        <w:rPr>
          <w:rFonts w:ascii="Times New Roman" w:hAnsi="Times New Roman"/>
        </w:rPr>
        <w:t>3.2</w:t>
      </w:r>
      <w:r>
        <w:rPr>
          <w:rFonts w:ascii="Times New Roman" w:hAnsi="Times New Roman"/>
        </w:rPr>
        <w:tab/>
        <w:t>Before accepting applications for entry into a Tournament the Casino Operator shall determine, in relation to the Tournament:</w:t>
      </w:r>
    </w:p>
    <w:p w14:paraId="20BEB371" w14:textId="77777777" w:rsidR="00071E4E" w:rsidRDefault="00071E4E" w:rsidP="00071E4E">
      <w:pPr>
        <w:tabs>
          <w:tab w:val="left" w:pos="720"/>
          <w:tab w:val="left" w:pos="1440"/>
        </w:tabs>
        <w:autoSpaceDE w:val="0"/>
        <w:autoSpaceDN w:val="0"/>
        <w:adjustRightInd w:val="0"/>
        <w:ind w:left="720" w:hanging="720"/>
        <w:jc w:val="both"/>
        <w:rPr>
          <w:rFonts w:ascii="Times New Roman" w:hAnsi="Times New Roman"/>
        </w:rPr>
      </w:pPr>
    </w:p>
    <w:p w14:paraId="4EF6BF1B"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r>
        <w:rPr>
          <w:rFonts w:ascii="Times New Roman" w:hAnsi="Times New Roman"/>
        </w:rPr>
        <w:tab/>
        <w:t>(a)</w:t>
      </w:r>
      <w:r>
        <w:rPr>
          <w:rFonts w:ascii="Times New Roman" w:hAnsi="Times New Roman"/>
        </w:rPr>
        <w:tab/>
        <w:t>the form of the entry form;</w:t>
      </w:r>
    </w:p>
    <w:p w14:paraId="6B0E4C77"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p>
    <w:p w14:paraId="1E987362"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r>
        <w:rPr>
          <w:rFonts w:ascii="Times New Roman" w:hAnsi="Times New Roman"/>
        </w:rPr>
        <w:lastRenderedPageBreak/>
        <w:tab/>
        <w:t>(b)</w:t>
      </w:r>
      <w:r>
        <w:rPr>
          <w:rFonts w:ascii="Times New Roman" w:hAnsi="Times New Roman"/>
        </w:rPr>
        <w:tab/>
        <w:t>the amount of any Entry Fee;</w:t>
      </w:r>
    </w:p>
    <w:p w14:paraId="598F3DB5"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p>
    <w:p w14:paraId="673F310D"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r>
        <w:rPr>
          <w:rFonts w:ascii="Times New Roman" w:hAnsi="Times New Roman"/>
        </w:rPr>
        <w:tab/>
        <w:t>(c)</w:t>
      </w:r>
      <w:r>
        <w:rPr>
          <w:rFonts w:ascii="Times New Roman" w:hAnsi="Times New Roman"/>
        </w:rPr>
        <w:tab/>
        <w:t>the value of the Buy-in;</w:t>
      </w:r>
    </w:p>
    <w:p w14:paraId="7E49B9ED"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p>
    <w:p w14:paraId="6D6EC31D"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r>
        <w:rPr>
          <w:rFonts w:ascii="Times New Roman" w:hAnsi="Times New Roman"/>
        </w:rPr>
        <w:tab/>
        <w:t>(d)</w:t>
      </w:r>
      <w:r>
        <w:rPr>
          <w:rFonts w:ascii="Times New Roman" w:hAnsi="Times New Roman"/>
        </w:rPr>
        <w:tab/>
        <w:t>the number and value of the Re-buys;</w:t>
      </w:r>
    </w:p>
    <w:p w14:paraId="4D401FB4"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p>
    <w:p w14:paraId="300D1315"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r>
        <w:rPr>
          <w:rFonts w:ascii="Times New Roman" w:hAnsi="Times New Roman"/>
        </w:rPr>
        <w:tab/>
        <w:t>(e)</w:t>
      </w:r>
      <w:r>
        <w:rPr>
          <w:rFonts w:ascii="Times New Roman" w:hAnsi="Times New Roman"/>
        </w:rPr>
        <w:tab/>
        <w:t>the value of the Add-on;</w:t>
      </w:r>
    </w:p>
    <w:p w14:paraId="00A1EC8B"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p>
    <w:p w14:paraId="5EFC30CA"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r>
        <w:rPr>
          <w:rFonts w:ascii="Times New Roman" w:hAnsi="Times New Roman"/>
        </w:rPr>
        <w:tab/>
        <w:t>(f)</w:t>
      </w:r>
      <w:r>
        <w:rPr>
          <w:rFonts w:ascii="Times New Roman" w:hAnsi="Times New Roman"/>
        </w:rPr>
        <w:tab/>
        <w:t>the number of Add-ons and Re-buys;</w:t>
      </w:r>
    </w:p>
    <w:p w14:paraId="0BE89A3E"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p>
    <w:p w14:paraId="7571E7D4"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r>
        <w:rPr>
          <w:rFonts w:ascii="Times New Roman" w:hAnsi="Times New Roman"/>
        </w:rPr>
        <w:tab/>
        <w:t>(g)</w:t>
      </w:r>
      <w:r>
        <w:rPr>
          <w:rFonts w:ascii="Times New Roman" w:hAnsi="Times New Roman"/>
        </w:rPr>
        <w:tab/>
        <w:t>the minimum and maximum number of Players in the Tournament (if any);</w:t>
      </w:r>
    </w:p>
    <w:p w14:paraId="2DD7AFC5"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p>
    <w:p w14:paraId="467EE6DE"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r>
        <w:rPr>
          <w:rFonts w:ascii="Times New Roman" w:hAnsi="Times New Roman"/>
        </w:rPr>
        <w:tab/>
        <w:t>(h)</w:t>
      </w:r>
      <w:r>
        <w:rPr>
          <w:rFonts w:ascii="Times New Roman" w:hAnsi="Times New Roman"/>
        </w:rPr>
        <w:tab/>
        <w:t>the amount of Tournament Chips to be allocated to the Players at the beginning of a Session;</w:t>
      </w:r>
    </w:p>
    <w:p w14:paraId="0D6BA55F"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p>
    <w:p w14:paraId="75B3F55D"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t xml:space="preserve">the duration of the Sessions (including play-offs); </w:t>
      </w:r>
    </w:p>
    <w:p w14:paraId="13D8F869"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p>
    <w:p w14:paraId="05BE7EC8"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r>
        <w:rPr>
          <w:rFonts w:ascii="Times New Roman" w:hAnsi="Times New Roman"/>
        </w:rPr>
        <w:tab/>
        <w:t>(j)</w:t>
      </w:r>
      <w:r>
        <w:rPr>
          <w:rFonts w:ascii="Times New Roman" w:hAnsi="Times New Roman"/>
        </w:rPr>
        <w:tab/>
        <w:t>the Tournament prize list and the manner in which the prizes shall be distributed; and</w:t>
      </w:r>
    </w:p>
    <w:p w14:paraId="78127FB1"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p>
    <w:p w14:paraId="78B99C9D"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r>
        <w:rPr>
          <w:rFonts w:ascii="Times New Roman" w:hAnsi="Times New Roman"/>
        </w:rPr>
        <w:tab/>
        <w:t>(k)</w:t>
      </w:r>
      <w:r>
        <w:rPr>
          <w:rFonts w:ascii="Times New Roman" w:hAnsi="Times New Roman"/>
        </w:rPr>
        <w:tab/>
        <w:t>details of any Secondary Tournament to be offered</w:t>
      </w:r>
    </w:p>
    <w:p w14:paraId="03BA21DC"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p>
    <w:p w14:paraId="16B19AEA" w14:textId="77777777" w:rsidR="00071E4E" w:rsidRDefault="00071E4E" w:rsidP="00071E4E">
      <w:pPr>
        <w:tabs>
          <w:tab w:val="left" w:pos="720"/>
          <w:tab w:val="left" w:pos="1440"/>
        </w:tabs>
        <w:autoSpaceDE w:val="0"/>
        <w:autoSpaceDN w:val="0"/>
        <w:adjustRightInd w:val="0"/>
        <w:rPr>
          <w:rFonts w:ascii="Times New Roman" w:hAnsi="Times New Roman"/>
        </w:rPr>
      </w:pPr>
      <w:r>
        <w:rPr>
          <w:rFonts w:ascii="Times New Roman" w:hAnsi="Times New Roman"/>
        </w:rPr>
        <w:t>3.3</w:t>
      </w:r>
      <w:r>
        <w:rPr>
          <w:rFonts w:ascii="Times New Roman" w:hAnsi="Times New Roman"/>
        </w:rPr>
        <w:tab/>
        <w:t>The Casino Operator may:</w:t>
      </w:r>
    </w:p>
    <w:p w14:paraId="3690BA02" w14:textId="77777777" w:rsidR="00071E4E" w:rsidRDefault="00071E4E" w:rsidP="00071E4E">
      <w:pPr>
        <w:tabs>
          <w:tab w:val="left" w:pos="720"/>
          <w:tab w:val="left" w:pos="1440"/>
        </w:tabs>
        <w:autoSpaceDE w:val="0"/>
        <w:autoSpaceDN w:val="0"/>
        <w:adjustRightInd w:val="0"/>
        <w:rPr>
          <w:rFonts w:ascii="Times New Roman" w:hAnsi="Times New Roman"/>
        </w:rPr>
      </w:pPr>
    </w:p>
    <w:p w14:paraId="693C9EA3"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r>
        <w:rPr>
          <w:rFonts w:ascii="Times New Roman" w:hAnsi="Times New Roman"/>
        </w:rPr>
        <w:tab/>
        <w:t>(a)</w:t>
      </w:r>
      <w:r>
        <w:rPr>
          <w:rFonts w:ascii="Times New Roman" w:hAnsi="Times New Roman"/>
        </w:rPr>
        <w:tab/>
        <w:t>refuse any application for entry to a Tournament;</w:t>
      </w:r>
    </w:p>
    <w:p w14:paraId="559ED118"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p>
    <w:p w14:paraId="48C8658D"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r>
        <w:rPr>
          <w:rFonts w:ascii="Times New Roman" w:hAnsi="Times New Roman"/>
        </w:rPr>
        <w:tab/>
        <w:t>(b)</w:t>
      </w:r>
      <w:r>
        <w:rPr>
          <w:rFonts w:ascii="Times New Roman" w:hAnsi="Times New Roman"/>
        </w:rPr>
        <w:tab/>
        <w:t>determine entries may be transferable;</w:t>
      </w:r>
    </w:p>
    <w:p w14:paraId="4AECB846"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p>
    <w:p w14:paraId="76663E67"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r>
        <w:rPr>
          <w:rFonts w:ascii="Times New Roman" w:hAnsi="Times New Roman"/>
        </w:rPr>
        <w:lastRenderedPageBreak/>
        <w:tab/>
        <w:t>(c)</w:t>
      </w:r>
      <w:r>
        <w:rPr>
          <w:rFonts w:ascii="Times New Roman" w:hAnsi="Times New Roman"/>
        </w:rPr>
        <w:tab/>
        <w:t>disqualify or suspend for a specified time period any Player who fails to comply with the rules of the Tournament;</w:t>
      </w:r>
    </w:p>
    <w:p w14:paraId="4B74E19D"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p>
    <w:p w14:paraId="5E0028F6"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r>
        <w:rPr>
          <w:rFonts w:ascii="Times New Roman" w:hAnsi="Times New Roman"/>
        </w:rPr>
        <w:tab/>
        <w:t>(d)</w:t>
      </w:r>
      <w:r>
        <w:rPr>
          <w:rFonts w:ascii="Times New Roman" w:hAnsi="Times New Roman"/>
        </w:rPr>
        <w:tab/>
        <w:t>disqualify any Player who fails to attend at designated playing times;</w:t>
      </w:r>
    </w:p>
    <w:p w14:paraId="473058E8"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p>
    <w:p w14:paraId="24CF9992"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r>
        <w:rPr>
          <w:rFonts w:ascii="Times New Roman" w:hAnsi="Times New Roman"/>
        </w:rPr>
        <w:tab/>
        <w:t>(e)</w:t>
      </w:r>
      <w:r>
        <w:rPr>
          <w:rFonts w:ascii="Times New Roman" w:hAnsi="Times New Roman"/>
        </w:rPr>
        <w:tab/>
        <w:t>determine:</w:t>
      </w:r>
    </w:p>
    <w:p w14:paraId="4B432EFC" w14:textId="77777777" w:rsidR="00071E4E" w:rsidRDefault="00071E4E" w:rsidP="00071E4E">
      <w:pPr>
        <w:tabs>
          <w:tab w:val="left" w:pos="720"/>
          <w:tab w:val="left" w:pos="1440"/>
          <w:tab w:val="left" w:pos="3600"/>
        </w:tabs>
        <w:autoSpaceDE w:val="0"/>
        <w:autoSpaceDN w:val="0"/>
        <w:adjustRightInd w:val="0"/>
        <w:ind w:left="1440" w:hanging="2736"/>
        <w:rPr>
          <w:rFonts w:ascii="Times New Roman" w:hAnsi="Times New Roman"/>
        </w:rPr>
      </w:pPr>
    </w:p>
    <w:p w14:paraId="6B6E552F" w14:textId="77777777" w:rsidR="00071E4E" w:rsidRDefault="00071E4E" w:rsidP="00071E4E">
      <w:pPr>
        <w:tabs>
          <w:tab w:val="left" w:pos="2160"/>
        </w:tabs>
        <w:autoSpaceDE w:val="0"/>
        <w:autoSpaceDN w:val="0"/>
        <w:adjustRightInd w:val="0"/>
        <w:ind w:left="2160" w:hanging="720"/>
        <w:jc w:val="both"/>
        <w:rPr>
          <w:rFonts w:ascii="Times New Roman" w:hAnsi="Times New Roman"/>
        </w:rPr>
      </w:pPr>
      <w:r>
        <w:rPr>
          <w:rFonts w:ascii="Times New Roman" w:hAnsi="Times New Roman"/>
        </w:rPr>
        <w:t>(</w:t>
      </w:r>
      <w:proofErr w:type="spellStart"/>
      <w:r>
        <w:rPr>
          <w:rFonts w:ascii="Times New Roman" w:hAnsi="Times New Roman"/>
        </w:rPr>
        <w:t>i</w:t>
      </w:r>
      <w:proofErr w:type="spellEnd"/>
      <w:r>
        <w:rPr>
          <w:rFonts w:ascii="Times New Roman" w:hAnsi="Times New Roman"/>
        </w:rPr>
        <w:t>)</w:t>
      </w:r>
      <w:r>
        <w:rPr>
          <w:rFonts w:ascii="Times New Roman" w:hAnsi="Times New Roman"/>
        </w:rPr>
        <w:tab/>
        <w:t>the allocation of Players to Sessions,</w:t>
      </w:r>
    </w:p>
    <w:p w14:paraId="02C6CB89" w14:textId="77777777" w:rsidR="00071E4E" w:rsidRDefault="00071E4E" w:rsidP="00071E4E">
      <w:pPr>
        <w:tabs>
          <w:tab w:val="left" w:pos="2160"/>
        </w:tabs>
        <w:autoSpaceDE w:val="0"/>
        <w:autoSpaceDN w:val="0"/>
        <w:adjustRightInd w:val="0"/>
        <w:ind w:left="2160" w:hanging="720"/>
        <w:jc w:val="both"/>
        <w:rPr>
          <w:rFonts w:ascii="Times New Roman" w:hAnsi="Times New Roman"/>
        </w:rPr>
      </w:pPr>
    </w:p>
    <w:p w14:paraId="1F7B09FC" w14:textId="77777777" w:rsidR="00071E4E" w:rsidRDefault="00071E4E" w:rsidP="00071E4E">
      <w:pPr>
        <w:tabs>
          <w:tab w:val="left" w:pos="720"/>
          <w:tab w:val="left" w:pos="1440"/>
        </w:tabs>
        <w:autoSpaceDE w:val="0"/>
        <w:autoSpaceDN w:val="0"/>
        <w:adjustRightInd w:val="0"/>
        <w:ind w:left="2160" w:hanging="720"/>
        <w:jc w:val="both"/>
        <w:rPr>
          <w:rFonts w:ascii="Times New Roman" w:hAnsi="Times New Roman"/>
        </w:rPr>
      </w:pPr>
      <w:r>
        <w:rPr>
          <w:rFonts w:ascii="Times New Roman" w:hAnsi="Times New Roman"/>
        </w:rPr>
        <w:t>(ii)</w:t>
      </w:r>
      <w:r>
        <w:rPr>
          <w:rFonts w:ascii="Times New Roman" w:hAnsi="Times New Roman"/>
        </w:rPr>
        <w:tab/>
        <w:t>the seating of Players, and</w:t>
      </w:r>
    </w:p>
    <w:p w14:paraId="4E3AB967" w14:textId="77777777" w:rsidR="00071E4E" w:rsidRDefault="00071E4E" w:rsidP="00071E4E">
      <w:pPr>
        <w:tabs>
          <w:tab w:val="left" w:pos="720"/>
          <w:tab w:val="left" w:pos="1440"/>
        </w:tabs>
        <w:autoSpaceDE w:val="0"/>
        <w:autoSpaceDN w:val="0"/>
        <w:adjustRightInd w:val="0"/>
        <w:ind w:left="2160" w:hanging="720"/>
        <w:jc w:val="both"/>
        <w:rPr>
          <w:rFonts w:ascii="Times New Roman" w:hAnsi="Times New Roman"/>
        </w:rPr>
      </w:pPr>
    </w:p>
    <w:p w14:paraId="3DE77F62" w14:textId="77777777" w:rsidR="00071E4E" w:rsidRDefault="00071E4E" w:rsidP="00071E4E">
      <w:pPr>
        <w:tabs>
          <w:tab w:val="left" w:pos="2160"/>
          <w:tab w:val="left" w:pos="2880"/>
        </w:tabs>
        <w:autoSpaceDE w:val="0"/>
        <w:autoSpaceDN w:val="0"/>
        <w:adjustRightInd w:val="0"/>
        <w:ind w:left="2160" w:hanging="720"/>
        <w:jc w:val="both"/>
        <w:rPr>
          <w:rFonts w:ascii="Times New Roman" w:hAnsi="Times New Roman"/>
        </w:rPr>
      </w:pPr>
      <w:r>
        <w:rPr>
          <w:rFonts w:ascii="Times New Roman" w:hAnsi="Times New Roman"/>
        </w:rPr>
        <w:t>(iii)</w:t>
      </w:r>
      <w:r>
        <w:rPr>
          <w:rFonts w:ascii="Times New Roman" w:hAnsi="Times New Roman"/>
        </w:rPr>
        <w:tab/>
        <w:t>the method of Breaking the number of tables as Players are eliminated; and</w:t>
      </w:r>
    </w:p>
    <w:p w14:paraId="750E99B5" w14:textId="77777777" w:rsidR="00071E4E" w:rsidRDefault="00071E4E" w:rsidP="00071E4E">
      <w:pPr>
        <w:tabs>
          <w:tab w:val="left" w:pos="2160"/>
          <w:tab w:val="left" w:pos="2880"/>
        </w:tabs>
        <w:autoSpaceDE w:val="0"/>
        <w:autoSpaceDN w:val="0"/>
        <w:adjustRightInd w:val="0"/>
        <w:ind w:left="2160" w:hanging="720"/>
        <w:jc w:val="both"/>
        <w:rPr>
          <w:rFonts w:ascii="Times New Roman" w:hAnsi="Times New Roman"/>
        </w:rPr>
      </w:pPr>
    </w:p>
    <w:p w14:paraId="4C2B9D0E" w14:textId="77777777" w:rsidR="00071E4E" w:rsidRDefault="00071E4E" w:rsidP="00071E4E">
      <w:pPr>
        <w:tabs>
          <w:tab w:val="left" w:pos="1440"/>
          <w:tab w:val="left" w:pos="2520"/>
        </w:tabs>
        <w:autoSpaceDE w:val="0"/>
        <w:autoSpaceDN w:val="0"/>
        <w:adjustRightInd w:val="0"/>
        <w:ind w:left="1440" w:hanging="720"/>
        <w:jc w:val="both"/>
        <w:rPr>
          <w:rFonts w:ascii="Times New Roman" w:hAnsi="Times New Roman"/>
        </w:rPr>
      </w:pPr>
      <w:r>
        <w:rPr>
          <w:rFonts w:ascii="Times New Roman" w:hAnsi="Times New Roman"/>
        </w:rPr>
        <w:t>(f)</w:t>
      </w:r>
      <w:r>
        <w:rPr>
          <w:rFonts w:ascii="Times New Roman" w:hAnsi="Times New Roman"/>
        </w:rPr>
        <w:tab/>
        <w:t>cancel a Tournament before it begins due to lack of participation.</w:t>
      </w:r>
    </w:p>
    <w:p w14:paraId="4034F5EE" w14:textId="77777777" w:rsidR="00071E4E" w:rsidRDefault="00071E4E" w:rsidP="00071E4E">
      <w:pPr>
        <w:tabs>
          <w:tab w:val="left" w:pos="1440"/>
          <w:tab w:val="left" w:pos="2520"/>
        </w:tabs>
        <w:autoSpaceDE w:val="0"/>
        <w:autoSpaceDN w:val="0"/>
        <w:adjustRightInd w:val="0"/>
        <w:ind w:left="1440" w:hanging="720"/>
        <w:jc w:val="both"/>
        <w:rPr>
          <w:rFonts w:ascii="Times New Roman" w:hAnsi="Times New Roman"/>
        </w:rPr>
      </w:pPr>
    </w:p>
    <w:p w14:paraId="4ACB8F1D" w14:textId="77777777" w:rsidR="00071E4E" w:rsidRDefault="00071E4E" w:rsidP="00071E4E">
      <w:pPr>
        <w:tabs>
          <w:tab w:val="left" w:pos="720"/>
          <w:tab w:val="left" w:pos="1440"/>
        </w:tabs>
        <w:autoSpaceDE w:val="0"/>
        <w:autoSpaceDN w:val="0"/>
        <w:adjustRightInd w:val="0"/>
        <w:ind w:left="720" w:hanging="720"/>
        <w:jc w:val="both"/>
        <w:rPr>
          <w:rFonts w:ascii="Times New Roman" w:hAnsi="Times New Roman"/>
        </w:rPr>
      </w:pPr>
      <w:r>
        <w:rPr>
          <w:rFonts w:ascii="Times New Roman" w:hAnsi="Times New Roman"/>
        </w:rPr>
        <w:t>3.4</w:t>
      </w:r>
      <w:r>
        <w:rPr>
          <w:rFonts w:ascii="Times New Roman" w:hAnsi="Times New Roman"/>
        </w:rPr>
        <w:tab/>
        <w:t xml:space="preserve">The Casino Operator may retain up to 100% of the total of Entry Fees for administrative purposes, or other related prize pools.  The total of Buy-ins, Re-buys and Add-ons shall comprise a prize pool or prize pools.  The Casino Operator may also contribute money, goods or services to the prize pool or prize pools. </w:t>
      </w:r>
    </w:p>
    <w:p w14:paraId="7E3E3BB3" w14:textId="77777777" w:rsidR="00071E4E" w:rsidRDefault="00071E4E" w:rsidP="00071E4E">
      <w:pPr>
        <w:tabs>
          <w:tab w:val="left" w:pos="720"/>
          <w:tab w:val="left" w:pos="1440"/>
        </w:tabs>
        <w:autoSpaceDE w:val="0"/>
        <w:autoSpaceDN w:val="0"/>
        <w:adjustRightInd w:val="0"/>
        <w:ind w:left="720" w:hanging="720"/>
        <w:jc w:val="both"/>
        <w:rPr>
          <w:rFonts w:ascii="Times New Roman" w:hAnsi="Times New Roman"/>
        </w:rPr>
      </w:pPr>
    </w:p>
    <w:p w14:paraId="34853F02" w14:textId="77777777" w:rsidR="00071E4E" w:rsidRDefault="00071E4E" w:rsidP="00071E4E">
      <w:pPr>
        <w:tabs>
          <w:tab w:val="left" w:pos="720"/>
        </w:tabs>
        <w:autoSpaceDE w:val="0"/>
        <w:autoSpaceDN w:val="0"/>
        <w:adjustRightInd w:val="0"/>
        <w:ind w:left="720" w:hanging="720"/>
        <w:jc w:val="both"/>
        <w:rPr>
          <w:rFonts w:ascii="Times New Roman" w:hAnsi="Times New Roman"/>
        </w:rPr>
      </w:pPr>
      <w:r>
        <w:rPr>
          <w:rFonts w:ascii="Times New Roman" w:hAnsi="Times New Roman"/>
        </w:rPr>
        <w:t>3.5</w:t>
      </w:r>
      <w:r>
        <w:rPr>
          <w:rFonts w:ascii="Times New Roman" w:hAnsi="Times New Roman"/>
        </w:rPr>
        <w:tab/>
        <w:t>No Entry Fee or part thereof shall be refunded to a Player unless:</w:t>
      </w:r>
    </w:p>
    <w:p w14:paraId="76CF08AA" w14:textId="77777777" w:rsidR="00071E4E" w:rsidRDefault="00071E4E" w:rsidP="00071E4E">
      <w:pPr>
        <w:tabs>
          <w:tab w:val="left" w:pos="720"/>
        </w:tabs>
        <w:autoSpaceDE w:val="0"/>
        <w:autoSpaceDN w:val="0"/>
        <w:adjustRightInd w:val="0"/>
        <w:ind w:left="720" w:hanging="720"/>
        <w:jc w:val="both"/>
        <w:rPr>
          <w:rFonts w:ascii="Times New Roman" w:hAnsi="Times New Roman"/>
        </w:rPr>
      </w:pPr>
    </w:p>
    <w:p w14:paraId="7F8C52E5" w14:textId="77777777" w:rsidR="00071E4E" w:rsidRDefault="00071E4E" w:rsidP="00071E4E">
      <w:pPr>
        <w:tabs>
          <w:tab w:val="left" w:pos="1440"/>
        </w:tabs>
        <w:autoSpaceDE w:val="0"/>
        <w:autoSpaceDN w:val="0"/>
        <w:adjustRightInd w:val="0"/>
        <w:ind w:left="1440" w:hanging="720"/>
        <w:jc w:val="both"/>
        <w:rPr>
          <w:rFonts w:ascii="Times New Roman" w:hAnsi="Times New Roman"/>
        </w:rPr>
      </w:pPr>
      <w:r>
        <w:rPr>
          <w:rFonts w:ascii="Times New Roman" w:hAnsi="Times New Roman"/>
        </w:rPr>
        <w:t>(a)</w:t>
      </w:r>
      <w:r>
        <w:rPr>
          <w:rFonts w:ascii="Times New Roman" w:hAnsi="Times New Roman"/>
        </w:rPr>
        <w:tab/>
        <w:t>the Player withdraws from the Tournament either:</w:t>
      </w:r>
    </w:p>
    <w:p w14:paraId="45552609" w14:textId="77777777" w:rsidR="00071E4E" w:rsidRDefault="00071E4E" w:rsidP="00071E4E">
      <w:pPr>
        <w:tabs>
          <w:tab w:val="left" w:pos="1440"/>
        </w:tabs>
        <w:autoSpaceDE w:val="0"/>
        <w:autoSpaceDN w:val="0"/>
        <w:adjustRightInd w:val="0"/>
        <w:ind w:left="1440" w:hanging="720"/>
        <w:jc w:val="both"/>
        <w:rPr>
          <w:rFonts w:ascii="Times New Roman" w:hAnsi="Times New Roman"/>
        </w:rPr>
      </w:pPr>
    </w:p>
    <w:p w14:paraId="6EA0F112" w14:textId="77777777" w:rsidR="00071E4E" w:rsidRDefault="00071E4E" w:rsidP="00071E4E">
      <w:pPr>
        <w:tabs>
          <w:tab w:val="left" w:pos="720"/>
          <w:tab w:val="left" w:pos="1440"/>
          <w:tab w:val="left" w:pos="2160"/>
        </w:tabs>
        <w:autoSpaceDE w:val="0"/>
        <w:autoSpaceDN w:val="0"/>
        <w:adjustRightInd w:val="0"/>
        <w:ind w:left="2160" w:hanging="720"/>
        <w:jc w:val="both"/>
        <w:rPr>
          <w:rFonts w:ascii="Times New Roman" w:hAnsi="Times New Roman"/>
        </w:rPr>
      </w:pPr>
      <w:r>
        <w:rPr>
          <w:rFonts w:ascii="Times New Roman" w:hAnsi="Times New Roman"/>
        </w:rPr>
        <w:t>(</w:t>
      </w:r>
      <w:proofErr w:type="spellStart"/>
      <w:r>
        <w:rPr>
          <w:rFonts w:ascii="Times New Roman" w:hAnsi="Times New Roman"/>
        </w:rPr>
        <w:t>i</w:t>
      </w:r>
      <w:proofErr w:type="spellEnd"/>
      <w:r>
        <w:rPr>
          <w:rFonts w:ascii="Times New Roman" w:hAnsi="Times New Roman"/>
        </w:rPr>
        <w:t>)</w:t>
      </w:r>
      <w:r>
        <w:rPr>
          <w:rFonts w:ascii="Times New Roman" w:hAnsi="Times New Roman"/>
        </w:rPr>
        <w:tab/>
        <w:t>not less than 4 weeks before the beginning of Tournament play, or</w:t>
      </w:r>
    </w:p>
    <w:p w14:paraId="2F4D3C85" w14:textId="77777777" w:rsidR="00071E4E" w:rsidRDefault="00071E4E" w:rsidP="00071E4E">
      <w:pPr>
        <w:tabs>
          <w:tab w:val="left" w:pos="720"/>
          <w:tab w:val="left" w:pos="1440"/>
          <w:tab w:val="left" w:pos="2160"/>
        </w:tabs>
        <w:autoSpaceDE w:val="0"/>
        <w:autoSpaceDN w:val="0"/>
        <w:adjustRightInd w:val="0"/>
        <w:ind w:left="2160" w:hanging="720"/>
        <w:jc w:val="both"/>
        <w:rPr>
          <w:rFonts w:ascii="Times New Roman" w:hAnsi="Times New Roman"/>
        </w:rPr>
      </w:pPr>
    </w:p>
    <w:p w14:paraId="41179342" w14:textId="77777777" w:rsidR="00071E4E" w:rsidRDefault="00071E4E" w:rsidP="00071E4E">
      <w:pPr>
        <w:tabs>
          <w:tab w:val="left" w:pos="2160"/>
        </w:tabs>
        <w:autoSpaceDE w:val="0"/>
        <w:autoSpaceDN w:val="0"/>
        <w:adjustRightInd w:val="0"/>
        <w:ind w:left="2160" w:hanging="720"/>
        <w:jc w:val="both"/>
        <w:rPr>
          <w:rFonts w:ascii="Times New Roman" w:hAnsi="Times New Roman"/>
        </w:rPr>
      </w:pPr>
      <w:r>
        <w:rPr>
          <w:rFonts w:ascii="Times New Roman" w:hAnsi="Times New Roman"/>
        </w:rPr>
        <w:t>(ii)</w:t>
      </w:r>
      <w:r>
        <w:rPr>
          <w:rFonts w:ascii="Times New Roman" w:hAnsi="Times New Roman"/>
        </w:rPr>
        <w:tab/>
        <w:t>before the beginning of Tournament play and the Casino Operator consents to the refund; or</w:t>
      </w:r>
    </w:p>
    <w:p w14:paraId="407915C1" w14:textId="77777777" w:rsidR="00071E4E" w:rsidRDefault="00071E4E" w:rsidP="00071E4E">
      <w:pPr>
        <w:tabs>
          <w:tab w:val="left" w:pos="2160"/>
        </w:tabs>
        <w:autoSpaceDE w:val="0"/>
        <w:autoSpaceDN w:val="0"/>
        <w:adjustRightInd w:val="0"/>
        <w:ind w:left="2160" w:hanging="720"/>
        <w:jc w:val="both"/>
        <w:rPr>
          <w:rFonts w:ascii="Times New Roman" w:hAnsi="Times New Roman"/>
        </w:rPr>
      </w:pPr>
    </w:p>
    <w:p w14:paraId="00447199" w14:textId="77777777" w:rsidR="00071E4E" w:rsidRDefault="00071E4E" w:rsidP="00071E4E">
      <w:pPr>
        <w:tabs>
          <w:tab w:val="left" w:pos="720"/>
          <w:tab w:val="left" w:pos="1440"/>
        </w:tabs>
        <w:autoSpaceDE w:val="0"/>
        <w:autoSpaceDN w:val="0"/>
        <w:adjustRightInd w:val="0"/>
        <w:ind w:left="1440" w:hanging="720"/>
        <w:jc w:val="both"/>
        <w:rPr>
          <w:rFonts w:ascii="Times New Roman" w:hAnsi="Times New Roman"/>
        </w:rPr>
      </w:pPr>
      <w:r>
        <w:rPr>
          <w:rFonts w:ascii="Times New Roman" w:hAnsi="Times New Roman"/>
        </w:rPr>
        <w:lastRenderedPageBreak/>
        <w:t>(b)</w:t>
      </w:r>
      <w:r>
        <w:rPr>
          <w:rFonts w:ascii="Times New Roman" w:hAnsi="Times New Roman"/>
        </w:rPr>
        <w:tab/>
        <w:t>the Tournament does not proceed,</w:t>
      </w:r>
    </w:p>
    <w:p w14:paraId="5CC69DF2" w14:textId="77777777" w:rsidR="00071E4E" w:rsidRDefault="00071E4E" w:rsidP="00071E4E">
      <w:pPr>
        <w:tabs>
          <w:tab w:val="left" w:pos="720"/>
          <w:tab w:val="left" w:pos="1440"/>
        </w:tabs>
        <w:autoSpaceDE w:val="0"/>
        <w:autoSpaceDN w:val="0"/>
        <w:adjustRightInd w:val="0"/>
        <w:ind w:left="1440" w:hanging="720"/>
        <w:jc w:val="both"/>
        <w:rPr>
          <w:rFonts w:ascii="Times New Roman" w:hAnsi="Times New Roman"/>
        </w:rPr>
      </w:pPr>
    </w:p>
    <w:p w14:paraId="4AA642ED" w14:textId="77777777" w:rsidR="00071E4E" w:rsidRDefault="00071E4E" w:rsidP="00071E4E">
      <w:pPr>
        <w:tabs>
          <w:tab w:val="left" w:pos="720"/>
          <w:tab w:val="left" w:pos="1440"/>
        </w:tabs>
        <w:autoSpaceDE w:val="0"/>
        <w:autoSpaceDN w:val="0"/>
        <w:adjustRightInd w:val="0"/>
        <w:ind w:left="720" w:hanging="720"/>
        <w:jc w:val="both"/>
        <w:rPr>
          <w:rFonts w:ascii="Times New Roman" w:hAnsi="Times New Roman"/>
        </w:rPr>
      </w:pPr>
      <w:r>
        <w:rPr>
          <w:rFonts w:ascii="Times New Roman" w:hAnsi="Times New Roman"/>
        </w:rPr>
        <w:tab/>
        <w:t>in which event the Entry Fee shall be refunded.</w:t>
      </w:r>
    </w:p>
    <w:p w14:paraId="6762698B" w14:textId="77777777" w:rsidR="00071E4E" w:rsidRDefault="00071E4E" w:rsidP="00071E4E">
      <w:pPr>
        <w:tabs>
          <w:tab w:val="left" w:pos="720"/>
          <w:tab w:val="left" w:pos="1440"/>
        </w:tabs>
        <w:autoSpaceDE w:val="0"/>
        <w:autoSpaceDN w:val="0"/>
        <w:adjustRightInd w:val="0"/>
        <w:ind w:left="720" w:hanging="720"/>
        <w:jc w:val="both"/>
        <w:rPr>
          <w:rFonts w:ascii="Times New Roman" w:hAnsi="Times New Roman"/>
        </w:rPr>
      </w:pPr>
    </w:p>
    <w:p w14:paraId="4577E578" w14:textId="77777777" w:rsidR="00071E4E" w:rsidRDefault="00071E4E" w:rsidP="00071E4E">
      <w:pPr>
        <w:tabs>
          <w:tab w:val="left" w:pos="720"/>
          <w:tab w:val="left" w:pos="1440"/>
        </w:tabs>
        <w:autoSpaceDE w:val="0"/>
        <w:autoSpaceDN w:val="0"/>
        <w:adjustRightInd w:val="0"/>
        <w:ind w:left="720" w:hanging="720"/>
        <w:jc w:val="both"/>
        <w:rPr>
          <w:rFonts w:ascii="Times New Roman" w:hAnsi="Times New Roman"/>
        </w:rPr>
      </w:pPr>
      <w:r>
        <w:rPr>
          <w:rFonts w:ascii="Times New Roman" w:hAnsi="Times New Roman"/>
        </w:rPr>
        <w:t>3.6</w:t>
      </w:r>
      <w:r>
        <w:rPr>
          <w:rFonts w:ascii="Times New Roman" w:hAnsi="Times New Roman"/>
        </w:rPr>
        <w:tab/>
        <w:t>No Entry Fee or part thereof shall be refunded to any Player who is disqualified.</w:t>
      </w:r>
    </w:p>
    <w:p w14:paraId="23AAFC9F" w14:textId="77777777" w:rsidR="00071E4E" w:rsidRDefault="00071E4E" w:rsidP="00071E4E">
      <w:pPr>
        <w:tabs>
          <w:tab w:val="left" w:pos="720"/>
          <w:tab w:val="left" w:pos="1440"/>
        </w:tabs>
        <w:autoSpaceDE w:val="0"/>
        <w:autoSpaceDN w:val="0"/>
        <w:adjustRightInd w:val="0"/>
        <w:ind w:left="720" w:hanging="720"/>
        <w:jc w:val="both"/>
        <w:rPr>
          <w:rFonts w:ascii="Times New Roman" w:hAnsi="Times New Roman"/>
        </w:rPr>
      </w:pPr>
    </w:p>
    <w:p w14:paraId="71AA12EF" w14:textId="77777777" w:rsidR="00071E4E" w:rsidRDefault="00071E4E" w:rsidP="00071E4E">
      <w:pPr>
        <w:tabs>
          <w:tab w:val="left" w:pos="720"/>
          <w:tab w:val="left" w:pos="1440"/>
        </w:tabs>
        <w:autoSpaceDE w:val="0"/>
        <w:autoSpaceDN w:val="0"/>
        <w:adjustRightInd w:val="0"/>
        <w:ind w:left="720" w:hanging="720"/>
        <w:jc w:val="both"/>
        <w:rPr>
          <w:rFonts w:ascii="Times New Roman" w:hAnsi="Times New Roman"/>
        </w:rPr>
      </w:pPr>
      <w:r>
        <w:rPr>
          <w:rFonts w:ascii="Times New Roman" w:hAnsi="Times New Roman"/>
        </w:rPr>
        <w:t>3.7</w:t>
      </w:r>
      <w:r>
        <w:rPr>
          <w:rFonts w:ascii="Times New Roman" w:hAnsi="Times New Roman"/>
        </w:rPr>
        <w:tab/>
        <w:t>The Tournament Director may alter the starting time of any Session, subject to reasonable notice first being given to the participants.</w:t>
      </w:r>
    </w:p>
    <w:p w14:paraId="24A55D5A" w14:textId="77777777" w:rsidR="00071E4E" w:rsidRDefault="00071E4E" w:rsidP="00071E4E">
      <w:pPr>
        <w:tabs>
          <w:tab w:val="left" w:pos="720"/>
          <w:tab w:val="left" w:pos="1440"/>
        </w:tabs>
        <w:autoSpaceDE w:val="0"/>
        <w:autoSpaceDN w:val="0"/>
        <w:adjustRightInd w:val="0"/>
        <w:jc w:val="both"/>
        <w:rPr>
          <w:rFonts w:ascii="Times New Roman" w:hAnsi="Times New Roman"/>
        </w:rPr>
      </w:pPr>
    </w:p>
    <w:p w14:paraId="76FB0934" w14:textId="77777777" w:rsidR="00071E4E" w:rsidRDefault="00071E4E" w:rsidP="00071E4E">
      <w:pPr>
        <w:tabs>
          <w:tab w:val="left" w:pos="720"/>
          <w:tab w:val="left" w:pos="1440"/>
        </w:tabs>
        <w:autoSpaceDE w:val="0"/>
        <w:autoSpaceDN w:val="0"/>
        <w:adjustRightInd w:val="0"/>
        <w:jc w:val="both"/>
        <w:rPr>
          <w:rFonts w:ascii="Times New Roman" w:hAnsi="Times New Roman"/>
        </w:rPr>
      </w:pPr>
      <w:r>
        <w:rPr>
          <w:rFonts w:ascii="Times New Roman" w:hAnsi="Times New Roman"/>
          <w:b/>
          <w:bCs/>
        </w:rPr>
        <w:t>4.0</w:t>
      </w:r>
      <w:r>
        <w:rPr>
          <w:rFonts w:ascii="Times New Roman" w:hAnsi="Times New Roman"/>
          <w:b/>
          <w:bCs/>
        </w:rPr>
        <w:tab/>
        <w:t>Wagers</w:t>
      </w:r>
    </w:p>
    <w:p w14:paraId="179D02FC" w14:textId="77777777" w:rsidR="00071E4E" w:rsidRDefault="00071E4E" w:rsidP="00071E4E">
      <w:pPr>
        <w:tabs>
          <w:tab w:val="left" w:pos="720"/>
          <w:tab w:val="left" w:pos="1440"/>
        </w:tabs>
        <w:autoSpaceDE w:val="0"/>
        <w:autoSpaceDN w:val="0"/>
        <w:adjustRightInd w:val="0"/>
        <w:jc w:val="both"/>
        <w:rPr>
          <w:rFonts w:ascii="Times New Roman" w:hAnsi="Times New Roman"/>
        </w:rPr>
      </w:pPr>
    </w:p>
    <w:p w14:paraId="7D883105" w14:textId="77777777" w:rsidR="00071E4E" w:rsidRDefault="00071E4E" w:rsidP="00071E4E">
      <w:pPr>
        <w:tabs>
          <w:tab w:val="left" w:pos="720"/>
        </w:tabs>
        <w:autoSpaceDE w:val="0"/>
        <w:autoSpaceDN w:val="0"/>
        <w:adjustRightInd w:val="0"/>
        <w:ind w:left="720" w:hanging="720"/>
        <w:jc w:val="both"/>
        <w:rPr>
          <w:rFonts w:ascii="Times New Roman" w:hAnsi="Times New Roman"/>
        </w:rPr>
      </w:pPr>
      <w:r>
        <w:rPr>
          <w:rFonts w:ascii="Times New Roman" w:hAnsi="Times New Roman"/>
        </w:rPr>
        <w:t>4.1</w:t>
      </w:r>
      <w:r>
        <w:rPr>
          <w:rFonts w:ascii="Times New Roman" w:hAnsi="Times New Roman"/>
        </w:rPr>
        <w:tab/>
        <w:t>All Wagers shall be made with Tournament Chips.</w:t>
      </w:r>
    </w:p>
    <w:p w14:paraId="6CCD84D9" w14:textId="77777777" w:rsidR="00071E4E" w:rsidRDefault="00071E4E" w:rsidP="00071E4E">
      <w:pPr>
        <w:tabs>
          <w:tab w:val="left" w:pos="720"/>
        </w:tabs>
        <w:autoSpaceDE w:val="0"/>
        <w:autoSpaceDN w:val="0"/>
        <w:adjustRightInd w:val="0"/>
        <w:ind w:left="720" w:hanging="720"/>
        <w:jc w:val="both"/>
        <w:rPr>
          <w:rFonts w:ascii="Times New Roman" w:hAnsi="Times New Roman"/>
        </w:rPr>
      </w:pPr>
    </w:p>
    <w:p w14:paraId="236E7896" w14:textId="77777777" w:rsidR="00071E4E" w:rsidRDefault="00071E4E" w:rsidP="00071E4E">
      <w:pPr>
        <w:tabs>
          <w:tab w:val="left" w:pos="720"/>
        </w:tabs>
        <w:autoSpaceDE w:val="0"/>
        <w:autoSpaceDN w:val="0"/>
        <w:adjustRightInd w:val="0"/>
        <w:ind w:left="720" w:hanging="720"/>
        <w:jc w:val="both"/>
        <w:rPr>
          <w:rFonts w:ascii="Times New Roman" w:hAnsi="Times New Roman"/>
        </w:rPr>
      </w:pPr>
      <w:r>
        <w:rPr>
          <w:rFonts w:ascii="Times New Roman" w:hAnsi="Times New Roman"/>
        </w:rPr>
        <w:t>4.2</w:t>
      </w:r>
      <w:r>
        <w:rPr>
          <w:rFonts w:ascii="Times New Roman" w:hAnsi="Times New Roman"/>
        </w:rPr>
        <w:tab/>
        <w:t>No Player who has made a Wager by placing Tournament Chips on the layout shall handle, withdraw or alter the Wager except as permitted or required by these rules.</w:t>
      </w:r>
    </w:p>
    <w:p w14:paraId="6014E0CA" w14:textId="77777777" w:rsidR="00071E4E" w:rsidRDefault="00071E4E" w:rsidP="00071E4E">
      <w:pPr>
        <w:tabs>
          <w:tab w:val="left" w:pos="720"/>
        </w:tabs>
        <w:autoSpaceDE w:val="0"/>
        <w:autoSpaceDN w:val="0"/>
        <w:adjustRightInd w:val="0"/>
        <w:ind w:left="720" w:hanging="720"/>
        <w:jc w:val="both"/>
        <w:rPr>
          <w:rFonts w:ascii="Times New Roman" w:hAnsi="Times New Roman"/>
        </w:rPr>
      </w:pPr>
    </w:p>
    <w:p w14:paraId="1C009E78" w14:textId="77777777" w:rsidR="00071E4E" w:rsidRDefault="00071E4E" w:rsidP="00071E4E">
      <w:pPr>
        <w:autoSpaceDE w:val="0"/>
        <w:autoSpaceDN w:val="0"/>
        <w:adjustRightInd w:val="0"/>
        <w:ind w:left="720" w:hanging="720"/>
        <w:jc w:val="both"/>
        <w:rPr>
          <w:rFonts w:ascii="Times New Roman" w:hAnsi="Times New Roman"/>
        </w:rPr>
      </w:pPr>
      <w:r>
        <w:rPr>
          <w:rFonts w:ascii="Times New Roman" w:hAnsi="Times New Roman"/>
        </w:rPr>
        <w:t>4.3</w:t>
      </w:r>
      <w:r>
        <w:rPr>
          <w:rFonts w:ascii="Times New Roman" w:hAnsi="Times New Roman"/>
        </w:rPr>
        <w:tab/>
        <w:t>Subject to reasonable notice, the Tournament Director may limit the time allowed to the Players for making their respective Wagers.  In the event of a Player not acting within the allotted time period, that Player’s Hand may be declared a Dead Hand.  All Wagers made by that Player shall remain in the Pot or Pots.</w:t>
      </w:r>
    </w:p>
    <w:p w14:paraId="5ECC2973" w14:textId="77777777" w:rsidR="00071E4E" w:rsidRDefault="00071E4E" w:rsidP="00071E4E">
      <w:pPr>
        <w:autoSpaceDE w:val="0"/>
        <w:autoSpaceDN w:val="0"/>
        <w:adjustRightInd w:val="0"/>
        <w:ind w:left="720" w:hanging="720"/>
        <w:jc w:val="both"/>
        <w:rPr>
          <w:rFonts w:ascii="Times New Roman" w:hAnsi="Times New Roman"/>
        </w:rPr>
      </w:pPr>
    </w:p>
    <w:p w14:paraId="595F0208" w14:textId="77777777" w:rsidR="00071E4E" w:rsidRDefault="00071E4E" w:rsidP="00071E4E">
      <w:pPr>
        <w:tabs>
          <w:tab w:val="left" w:pos="720"/>
        </w:tabs>
        <w:autoSpaceDE w:val="0"/>
        <w:autoSpaceDN w:val="0"/>
        <w:adjustRightInd w:val="0"/>
        <w:ind w:left="720" w:hanging="720"/>
        <w:jc w:val="both"/>
        <w:rPr>
          <w:rFonts w:ascii="Times New Roman" w:hAnsi="Times New Roman"/>
        </w:rPr>
      </w:pPr>
      <w:r>
        <w:rPr>
          <w:rFonts w:ascii="Times New Roman" w:hAnsi="Times New Roman"/>
        </w:rPr>
        <w:t>4.4</w:t>
      </w:r>
      <w:r>
        <w:rPr>
          <w:rFonts w:ascii="Times New Roman" w:hAnsi="Times New Roman"/>
        </w:rPr>
        <w:tab/>
        <w:t>Where a Player:</w:t>
      </w:r>
    </w:p>
    <w:p w14:paraId="2CDDE445" w14:textId="77777777" w:rsidR="00071E4E" w:rsidRDefault="00071E4E" w:rsidP="00071E4E">
      <w:pPr>
        <w:tabs>
          <w:tab w:val="left" w:pos="720"/>
        </w:tabs>
        <w:autoSpaceDE w:val="0"/>
        <w:autoSpaceDN w:val="0"/>
        <w:adjustRightInd w:val="0"/>
        <w:ind w:left="720" w:hanging="720"/>
        <w:jc w:val="both"/>
        <w:rPr>
          <w:rFonts w:ascii="Times New Roman" w:hAnsi="Times New Roman"/>
        </w:rPr>
      </w:pPr>
    </w:p>
    <w:p w14:paraId="578AEC1A" w14:textId="77777777" w:rsidR="00071E4E" w:rsidRDefault="00071E4E" w:rsidP="00071E4E">
      <w:pPr>
        <w:tabs>
          <w:tab w:val="left" w:pos="720"/>
          <w:tab w:val="left" w:pos="1440"/>
        </w:tabs>
        <w:autoSpaceDE w:val="0"/>
        <w:autoSpaceDN w:val="0"/>
        <w:adjustRightInd w:val="0"/>
        <w:ind w:left="1440" w:hanging="2736"/>
        <w:jc w:val="both"/>
        <w:rPr>
          <w:rFonts w:ascii="Times New Roman" w:hAnsi="Times New Roman"/>
        </w:rPr>
      </w:pPr>
      <w:r>
        <w:rPr>
          <w:rFonts w:ascii="Times New Roman" w:hAnsi="Times New Roman"/>
        </w:rPr>
        <w:tab/>
        <w:t>(a)</w:t>
      </w:r>
      <w:r>
        <w:rPr>
          <w:rFonts w:ascii="Times New Roman" w:hAnsi="Times New Roman"/>
        </w:rPr>
        <w:tab/>
        <w:t>does not take an allotted seat at the specified times as nominated by the Tournament Director; or</w:t>
      </w:r>
    </w:p>
    <w:p w14:paraId="079094C4" w14:textId="77777777" w:rsidR="00071E4E" w:rsidRDefault="00071E4E" w:rsidP="00071E4E">
      <w:pPr>
        <w:tabs>
          <w:tab w:val="left" w:pos="720"/>
          <w:tab w:val="left" w:pos="1440"/>
        </w:tabs>
        <w:autoSpaceDE w:val="0"/>
        <w:autoSpaceDN w:val="0"/>
        <w:adjustRightInd w:val="0"/>
        <w:ind w:left="1440" w:hanging="2736"/>
        <w:jc w:val="both"/>
        <w:rPr>
          <w:rFonts w:ascii="Times New Roman" w:hAnsi="Times New Roman"/>
        </w:rPr>
      </w:pPr>
    </w:p>
    <w:p w14:paraId="50A7C538" w14:textId="77777777" w:rsidR="00071E4E" w:rsidRDefault="00071E4E" w:rsidP="00071E4E">
      <w:pPr>
        <w:tabs>
          <w:tab w:val="left" w:pos="720"/>
          <w:tab w:val="left" w:pos="1440"/>
        </w:tabs>
        <w:autoSpaceDE w:val="0"/>
        <w:autoSpaceDN w:val="0"/>
        <w:adjustRightInd w:val="0"/>
        <w:ind w:left="1440" w:hanging="2736"/>
        <w:jc w:val="both"/>
        <w:rPr>
          <w:rFonts w:ascii="Times New Roman" w:hAnsi="Times New Roman"/>
        </w:rPr>
      </w:pPr>
      <w:r>
        <w:rPr>
          <w:rFonts w:ascii="Times New Roman" w:hAnsi="Times New Roman"/>
        </w:rPr>
        <w:tab/>
        <w:t>(b)</w:t>
      </w:r>
      <w:r>
        <w:rPr>
          <w:rFonts w:ascii="Times New Roman" w:hAnsi="Times New Roman"/>
        </w:rPr>
        <w:tab/>
        <w:t>is absent during play,</w:t>
      </w:r>
    </w:p>
    <w:p w14:paraId="4F45E104" w14:textId="77777777" w:rsidR="00071E4E" w:rsidRDefault="00071E4E" w:rsidP="00071E4E">
      <w:pPr>
        <w:tabs>
          <w:tab w:val="left" w:pos="720"/>
          <w:tab w:val="left" w:pos="1440"/>
        </w:tabs>
        <w:autoSpaceDE w:val="0"/>
        <w:autoSpaceDN w:val="0"/>
        <w:adjustRightInd w:val="0"/>
        <w:ind w:left="1440" w:hanging="2736"/>
        <w:jc w:val="both"/>
        <w:rPr>
          <w:rFonts w:ascii="Times New Roman" w:hAnsi="Times New Roman"/>
        </w:rPr>
      </w:pPr>
    </w:p>
    <w:p w14:paraId="46D630F7" w14:textId="77777777" w:rsidR="00071E4E" w:rsidRDefault="00071E4E" w:rsidP="00071E4E">
      <w:pPr>
        <w:tabs>
          <w:tab w:val="left" w:pos="720"/>
          <w:tab w:val="left" w:pos="1440"/>
        </w:tabs>
        <w:autoSpaceDE w:val="0"/>
        <w:autoSpaceDN w:val="0"/>
        <w:adjustRightInd w:val="0"/>
        <w:ind w:left="720"/>
        <w:jc w:val="both"/>
        <w:rPr>
          <w:rFonts w:ascii="Times New Roman" w:hAnsi="Times New Roman"/>
        </w:rPr>
      </w:pPr>
      <w:r>
        <w:rPr>
          <w:rFonts w:ascii="Times New Roman" w:hAnsi="Times New Roman"/>
        </w:rPr>
        <w:t>all Antes, Blinds, and Forced Bets shall be deducted from his/her Chip inventory.  This Player’s position at the table shall still be dealt in during the absence and shall retain all rights as if the Player were present at the table.</w:t>
      </w:r>
    </w:p>
    <w:p w14:paraId="22215DC2" w14:textId="77777777" w:rsidR="00071E4E" w:rsidRDefault="00071E4E" w:rsidP="00071E4E">
      <w:pPr>
        <w:tabs>
          <w:tab w:val="left" w:pos="720"/>
          <w:tab w:val="left" w:pos="1440"/>
        </w:tabs>
        <w:autoSpaceDE w:val="0"/>
        <w:autoSpaceDN w:val="0"/>
        <w:adjustRightInd w:val="0"/>
        <w:ind w:left="720"/>
        <w:jc w:val="both"/>
        <w:rPr>
          <w:rFonts w:ascii="Times New Roman" w:hAnsi="Times New Roman"/>
        </w:rPr>
      </w:pPr>
    </w:p>
    <w:p w14:paraId="75168FC6" w14:textId="77777777" w:rsidR="00071E4E" w:rsidRDefault="00071E4E" w:rsidP="00071E4E">
      <w:pPr>
        <w:tabs>
          <w:tab w:val="left" w:pos="720"/>
          <w:tab w:val="left" w:pos="1440"/>
        </w:tabs>
        <w:autoSpaceDE w:val="0"/>
        <w:autoSpaceDN w:val="0"/>
        <w:adjustRightInd w:val="0"/>
        <w:ind w:left="720" w:hanging="720"/>
        <w:jc w:val="both"/>
        <w:rPr>
          <w:rFonts w:ascii="Times New Roman" w:hAnsi="Times New Roman"/>
        </w:rPr>
      </w:pPr>
      <w:r>
        <w:rPr>
          <w:rFonts w:ascii="Times New Roman" w:hAnsi="Times New Roman"/>
        </w:rPr>
        <w:t>4.5</w:t>
      </w:r>
      <w:r>
        <w:rPr>
          <w:rFonts w:ascii="Times New Roman" w:hAnsi="Times New Roman"/>
        </w:rPr>
        <w:tab/>
        <w:t>The Casino Operator may require a Player posting a large Blind on a Hand to, prior to posting that large Blind, post an Ante for that Hand on behalf of all Players at the relevant table (as stipulated in the tournament blind structure) (a “</w:t>
      </w:r>
      <w:r w:rsidRPr="00524F3E">
        <w:rPr>
          <w:rFonts w:ascii="Times New Roman" w:hAnsi="Times New Roman"/>
          <w:b/>
        </w:rPr>
        <w:t>Single Big Blind Ante</w:t>
      </w:r>
      <w:r>
        <w:rPr>
          <w:rFonts w:ascii="Times New Roman" w:hAnsi="Times New Roman"/>
        </w:rPr>
        <w:t xml:space="preserve">”). The placement of a Single Big Blind Ante will remove the requirement for other Players at that table to place an Ante for that Hand. </w:t>
      </w:r>
    </w:p>
    <w:p w14:paraId="7D9696E3" w14:textId="77777777" w:rsidR="00071E4E" w:rsidRDefault="00071E4E" w:rsidP="00071E4E">
      <w:pPr>
        <w:tabs>
          <w:tab w:val="left" w:pos="720"/>
        </w:tabs>
        <w:autoSpaceDE w:val="0"/>
        <w:autoSpaceDN w:val="0"/>
        <w:adjustRightInd w:val="0"/>
        <w:ind w:left="720" w:hanging="720"/>
        <w:jc w:val="both"/>
        <w:rPr>
          <w:rFonts w:ascii="Times New Roman" w:hAnsi="Times New Roman"/>
          <w:b/>
          <w:bCs/>
        </w:rPr>
      </w:pPr>
    </w:p>
    <w:p w14:paraId="15277B54" w14:textId="77777777" w:rsidR="00071E4E" w:rsidRDefault="00071E4E" w:rsidP="00071E4E">
      <w:pPr>
        <w:tabs>
          <w:tab w:val="left" w:pos="720"/>
        </w:tabs>
        <w:autoSpaceDE w:val="0"/>
        <w:autoSpaceDN w:val="0"/>
        <w:adjustRightInd w:val="0"/>
        <w:ind w:left="720" w:hanging="720"/>
        <w:jc w:val="both"/>
        <w:rPr>
          <w:rFonts w:ascii="Times New Roman" w:hAnsi="Times New Roman"/>
          <w:b/>
          <w:bCs/>
        </w:rPr>
      </w:pPr>
      <w:r>
        <w:rPr>
          <w:rFonts w:ascii="Times New Roman" w:hAnsi="Times New Roman"/>
          <w:b/>
          <w:bCs/>
        </w:rPr>
        <w:t>5.0</w:t>
      </w:r>
      <w:r>
        <w:rPr>
          <w:rFonts w:ascii="Times New Roman" w:hAnsi="Times New Roman"/>
          <w:b/>
          <w:bCs/>
        </w:rPr>
        <w:tab/>
        <w:t>Rules for Tournament Play</w:t>
      </w:r>
    </w:p>
    <w:p w14:paraId="26B2F88B" w14:textId="77777777" w:rsidR="00071E4E" w:rsidRDefault="00071E4E" w:rsidP="00071E4E">
      <w:pPr>
        <w:tabs>
          <w:tab w:val="left" w:pos="720"/>
        </w:tabs>
        <w:autoSpaceDE w:val="0"/>
        <w:autoSpaceDN w:val="0"/>
        <w:adjustRightInd w:val="0"/>
        <w:ind w:left="720" w:hanging="720"/>
        <w:jc w:val="both"/>
        <w:rPr>
          <w:rFonts w:ascii="Times New Roman" w:hAnsi="Times New Roman"/>
        </w:rPr>
      </w:pPr>
    </w:p>
    <w:p w14:paraId="3AF5BAB9" w14:textId="77777777" w:rsidR="00071E4E" w:rsidRDefault="00071E4E" w:rsidP="00071E4E">
      <w:pPr>
        <w:tabs>
          <w:tab w:val="left" w:pos="720"/>
          <w:tab w:val="left" w:pos="1440"/>
        </w:tabs>
        <w:autoSpaceDE w:val="0"/>
        <w:autoSpaceDN w:val="0"/>
        <w:adjustRightInd w:val="0"/>
        <w:ind w:left="720" w:hanging="720"/>
        <w:jc w:val="both"/>
        <w:rPr>
          <w:rFonts w:ascii="Times New Roman" w:hAnsi="Times New Roman"/>
        </w:rPr>
      </w:pPr>
      <w:r>
        <w:rPr>
          <w:rFonts w:ascii="Times New Roman" w:hAnsi="Times New Roman"/>
        </w:rPr>
        <w:t>5.1</w:t>
      </w:r>
      <w:r>
        <w:rPr>
          <w:rFonts w:ascii="Times New Roman" w:hAnsi="Times New Roman"/>
        </w:rPr>
        <w:tab/>
        <w:t>The Tournament Director shall be present while the Tournament is in progress.</w:t>
      </w:r>
    </w:p>
    <w:p w14:paraId="000916F7" w14:textId="77777777" w:rsidR="00071E4E" w:rsidRDefault="00071E4E" w:rsidP="00071E4E">
      <w:pPr>
        <w:tabs>
          <w:tab w:val="left" w:pos="720"/>
          <w:tab w:val="left" w:pos="1440"/>
        </w:tabs>
        <w:autoSpaceDE w:val="0"/>
        <w:autoSpaceDN w:val="0"/>
        <w:adjustRightInd w:val="0"/>
        <w:ind w:left="720" w:hanging="720"/>
        <w:jc w:val="both"/>
        <w:rPr>
          <w:rFonts w:ascii="Times New Roman" w:hAnsi="Times New Roman"/>
        </w:rPr>
      </w:pPr>
    </w:p>
    <w:p w14:paraId="77C2A757" w14:textId="77777777" w:rsidR="00071E4E" w:rsidRDefault="00071E4E" w:rsidP="00071E4E">
      <w:pPr>
        <w:tabs>
          <w:tab w:val="left" w:pos="720"/>
          <w:tab w:val="left" w:pos="1440"/>
        </w:tabs>
        <w:autoSpaceDE w:val="0"/>
        <w:autoSpaceDN w:val="0"/>
        <w:adjustRightInd w:val="0"/>
        <w:ind w:left="720" w:hanging="720"/>
        <w:jc w:val="both"/>
        <w:rPr>
          <w:rFonts w:ascii="Times New Roman" w:hAnsi="Times New Roman"/>
        </w:rPr>
      </w:pPr>
      <w:r>
        <w:rPr>
          <w:rFonts w:ascii="Times New Roman" w:hAnsi="Times New Roman"/>
        </w:rPr>
        <w:t>5.2</w:t>
      </w:r>
      <w:r>
        <w:rPr>
          <w:rFonts w:ascii="Times New Roman" w:hAnsi="Times New Roman"/>
        </w:rPr>
        <w:tab/>
        <w:t>At the beginning of each Session Players shall be allocated a table and a position at the table at which to play.  A Player may Wager on and control only the position allocated to him/her.</w:t>
      </w:r>
    </w:p>
    <w:p w14:paraId="019ABBDB" w14:textId="77777777" w:rsidR="00071E4E" w:rsidRDefault="00071E4E" w:rsidP="00071E4E">
      <w:pPr>
        <w:tabs>
          <w:tab w:val="left" w:pos="720"/>
          <w:tab w:val="left" w:pos="1440"/>
        </w:tabs>
        <w:autoSpaceDE w:val="0"/>
        <w:autoSpaceDN w:val="0"/>
        <w:adjustRightInd w:val="0"/>
        <w:ind w:left="720" w:hanging="720"/>
        <w:jc w:val="both"/>
        <w:rPr>
          <w:rFonts w:ascii="Times New Roman" w:hAnsi="Times New Roman"/>
        </w:rPr>
      </w:pPr>
    </w:p>
    <w:p w14:paraId="28257C6E" w14:textId="77777777" w:rsidR="00071E4E" w:rsidRDefault="00071E4E" w:rsidP="00071E4E">
      <w:pPr>
        <w:tabs>
          <w:tab w:val="left" w:pos="720"/>
          <w:tab w:val="left" w:pos="1440"/>
        </w:tabs>
        <w:autoSpaceDE w:val="0"/>
        <w:autoSpaceDN w:val="0"/>
        <w:adjustRightInd w:val="0"/>
        <w:ind w:left="720" w:hanging="720"/>
        <w:jc w:val="both"/>
        <w:rPr>
          <w:rFonts w:ascii="Times New Roman" w:hAnsi="Times New Roman"/>
        </w:rPr>
      </w:pPr>
      <w:r>
        <w:rPr>
          <w:rFonts w:ascii="Times New Roman" w:hAnsi="Times New Roman"/>
        </w:rPr>
        <w:t>5.3</w:t>
      </w:r>
      <w:r>
        <w:rPr>
          <w:rFonts w:ascii="Times New Roman" w:hAnsi="Times New Roman"/>
        </w:rPr>
        <w:tab/>
        <w:t>At the request of the Game Supervisor a Player shall provide his/her name for recording purposes.</w:t>
      </w:r>
    </w:p>
    <w:p w14:paraId="41234075" w14:textId="77777777" w:rsidR="00071E4E" w:rsidRDefault="00071E4E" w:rsidP="00071E4E">
      <w:pPr>
        <w:tabs>
          <w:tab w:val="left" w:pos="720"/>
          <w:tab w:val="left" w:pos="1440"/>
        </w:tabs>
        <w:autoSpaceDE w:val="0"/>
        <w:autoSpaceDN w:val="0"/>
        <w:adjustRightInd w:val="0"/>
        <w:ind w:left="720" w:hanging="720"/>
        <w:jc w:val="both"/>
        <w:rPr>
          <w:rFonts w:ascii="Times New Roman" w:hAnsi="Times New Roman"/>
        </w:rPr>
      </w:pPr>
    </w:p>
    <w:p w14:paraId="006CAC33" w14:textId="77777777" w:rsidR="00071E4E" w:rsidRDefault="00071E4E" w:rsidP="00071E4E">
      <w:pPr>
        <w:tabs>
          <w:tab w:val="left" w:pos="720"/>
          <w:tab w:val="left" w:pos="1440"/>
        </w:tabs>
        <w:autoSpaceDE w:val="0"/>
        <w:autoSpaceDN w:val="0"/>
        <w:adjustRightInd w:val="0"/>
        <w:ind w:left="720" w:hanging="720"/>
        <w:jc w:val="both"/>
        <w:rPr>
          <w:rFonts w:ascii="Times New Roman" w:hAnsi="Times New Roman"/>
        </w:rPr>
      </w:pPr>
      <w:r>
        <w:rPr>
          <w:rFonts w:ascii="Times New Roman" w:hAnsi="Times New Roman"/>
        </w:rPr>
        <w:t>5.4</w:t>
      </w:r>
      <w:r>
        <w:rPr>
          <w:rFonts w:ascii="Times New Roman" w:hAnsi="Times New Roman"/>
        </w:rPr>
        <w:tab/>
        <w:t>At the beginning of a Session each participating Player shall hold an equivalent number of Tournament Chips, which shall have been issued by the Casino Operator in accordance with the conditions of entry to the Tournament.  Alternatively each Player may receive a numbered voucher which may be exchanged for Tournament Chips at the table.</w:t>
      </w:r>
    </w:p>
    <w:p w14:paraId="6416DAAB" w14:textId="77777777" w:rsidR="00071E4E" w:rsidRDefault="00071E4E" w:rsidP="00071E4E">
      <w:pPr>
        <w:tabs>
          <w:tab w:val="left" w:pos="720"/>
          <w:tab w:val="left" w:pos="1440"/>
        </w:tabs>
        <w:autoSpaceDE w:val="0"/>
        <w:autoSpaceDN w:val="0"/>
        <w:adjustRightInd w:val="0"/>
        <w:ind w:left="720" w:hanging="720"/>
        <w:jc w:val="both"/>
        <w:rPr>
          <w:rFonts w:ascii="Times New Roman" w:hAnsi="Times New Roman"/>
        </w:rPr>
      </w:pPr>
    </w:p>
    <w:p w14:paraId="5BCFD086" w14:textId="77777777" w:rsidR="00071E4E" w:rsidRDefault="00071E4E" w:rsidP="00071E4E">
      <w:pPr>
        <w:tabs>
          <w:tab w:val="left" w:pos="720"/>
        </w:tabs>
        <w:autoSpaceDE w:val="0"/>
        <w:autoSpaceDN w:val="0"/>
        <w:adjustRightInd w:val="0"/>
        <w:ind w:left="720" w:hanging="720"/>
        <w:jc w:val="both"/>
        <w:rPr>
          <w:rFonts w:ascii="Times New Roman" w:hAnsi="Times New Roman"/>
        </w:rPr>
      </w:pPr>
      <w:r>
        <w:rPr>
          <w:rFonts w:ascii="Times New Roman" w:hAnsi="Times New Roman"/>
        </w:rPr>
        <w:t>5.5</w:t>
      </w:r>
      <w:r>
        <w:rPr>
          <w:rFonts w:ascii="Times New Roman" w:hAnsi="Times New Roman"/>
        </w:rPr>
        <w:tab/>
        <w:t>No Player may lend or borrow Tournament Chips during play.</w:t>
      </w:r>
    </w:p>
    <w:p w14:paraId="4E7F9A64" w14:textId="77777777" w:rsidR="00071E4E" w:rsidRDefault="00071E4E" w:rsidP="00071E4E">
      <w:pPr>
        <w:tabs>
          <w:tab w:val="left" w:pos="720"/>
        </w:tabs>
        <w:autoSpaceDE w:val="0"/>
        <w:autoSpaceDN w:val="0"/>
        <w:adjustRightInd w:val="0"/>
        <w:ind w:left="720" w:hanging="720"/>
        <w:jc w:val="both"/>
        <w:rPr>
          <w:rFonts w:ascii="Times New Roman" w:hAnsi="Times New Roman"/>
        </w:rPr>
      </w:pPr>
    </w:p>
    <w:p w14:paraId="1052D5E2" w14:textId="77777777" w:rsidR="00071E4E" w:rsidRDefault="00071E4E" w:rsidP="00071E4E">
      <w:pPr>
        <w:tabs>
          <w:tab w:val="left" w:pos="720"/>
        </w:tabs>
        <w:autoSpaceDE w:val="0"/>
        <w:autoSpaceDN w:val="0"/>
        <w:adjustRightInd w:val="0"/>
        <w:ind w:left="720" w:hanging="720"/>
        <w:jc w:val="both"/>
        <w:rPr>
          <w:rFonts w:ascii="Times New Roman" w:hAnsi="Times New Roman"/>
        </w:rPr>
      </w:pPr>
      <w:r>
        <w:rPr>
          <w:rFonts w:ascii="Times New Roman" w:hAnsi="Times New Roman"/>
        </w:rPr>
        <w:t>5.6</w:t>
      </w:r>
      <w:r>
        <w:rPr>
          <w:rFonts w:ascii="Times New Roman" w:hAnsi="Times New Roman"/>
        </w:rPr>
        <w:tab/>
        <w:t>No Player may leave their Allocated Seat while a Session is in progress, except in an emergency or with the consent of the Tournament Director.  The Tournament Director may approve a substitute Player, nominated in person by the Player, to take that Player’s Allocated Seat during any Session.  There may only be one substitution between the same Players during a Session of play.</w:t>
      </w:r>
    </w:p>
    <w:p w14:paraId="54E3F3A0" w14:textId="77777777" w:rsidR="00071E4E" w:rsidRDefault="00071E4E" w:rsidP="00071E4E">
      <w:pPr>
        <w:tabs>
          <w:tab w:val="left" w:pos="720"/>
        </w:tabs>
        <w:autoSpaceDE w:val="0"/>
        <w:autoSpaceDN w:val="0"/>
        <w:adjustRightInd w:val="0"/>
        <w:ind w:left="720" w:hanging="720"/>
        <w:jc w:val="both"/>
        <w:rPr>
          <w:rFonts w:ascii="Times New Roman" w:hAnsi="Times New Roman"/>
        </w:rPr>
      </w:pPr>
    </w:p>
    <w:p w14:paraId="480627A0" w14:textId="77777777" w:rsidR="00071E4E" w:rsidRDefault="00071E4E" w:rsidP="00071E4E">
      <w:pPr>
        <w:tabs>
          <w:tab w:val="left" w:pos="720"/>
          <w:tab w:val="left" w:pos="1080"/>
        </w:tabs>
        <w:autoSpaceDE w:val="0"/>
        <w:autoSpaceDN w:val="0"/>
        <w:adjustRightInd w:val="0"/>
        <w:ind w:left="720" w:hanging="720"/>
        <w:jc w:val="both"/>
        <w:rPr>
          <w:rFonts w:ascii="Times New Roman" w:hAnsi="Times New Roman"/>
        </w:rPr>
      </w:pPr>
      <w:r>
        <w:rPr>
          <w:rFonts w:ascii="Times New Roman" w:hAnsi="Times New Roman"/>
        </w:rPr>
        <w:t>5.7</w:t>
      </w:r>
      <w:r>
        <w:rPr>
          <w:rFonts w:ascii="Times New Roman" w:hAnsi="Times New Roman"/>
        </w:rPr>
        <w:tab/>
        <w:t>Where a Player is not in their Allocated Seat or within close proximity to their Allocated Seat (as determined by the Tournament Director) when the initial Deal of Hands in a Round commences then the:</w:t>
      </w:r>
    </w:p>
    <w:p w14:paraId="2F2B118C" w14:textId="77777777" w:rsidR="00071E4E" w:rsidRDefault="00071E4E" w:rsidP="00071E4E">
      <w:pPr>
        <w:tabs>
          <w:tab w:val="left" w:pos="720"/>
          <w:tab w:val="left" w:pos="1080"/>
        </w:tabs>
        <w:autoSpaceDE w:val="0"/>
        <w:autoSpaceDN w:val="0"/>
        <w:adjustRightInd w:val="0"/>
        <w:ind w:left="1440" w:hanging="1440"/>
        <w:jc w:val="both"/>
        <w:rPr>
          <w:rFonts w:ascii="Times New Roman" w:hAnsi="Times New Roman"/>
        </w:rPr>
      </w:pPr>
      <w:r>
        <w:rPr>
          <w:rFonts w:ascii="Times New Roman" w:hAnsi="Times New Roman"/>
        </w:rPr>
        <w:lastRenderedPageBreak/>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r>
      <w:r>
        <w:rPr>
          <w:rFonts w:ascii="Times New Roman" w:hAnsi="Times New Roman"/>
        </w:rPr>
        <w:tab/>
        <w:t xml:space="preserve">Player remains liable for posting any Blinds, Antes and (if required due to the requirements of the game) any other mandatory contributions to the Pot for their Hand; </w:t>
      </w:r>
    </w:p>
    <w:p w14:paraId="224CFB55" w14:textId="77777777" w:rsidR="00071E4E" w:rsidRDefault="00071E4E" w:rsidP="00071E4E">
      <w:pPr>
        <w:tabs>
          <w:tab w:val="left" w:pos="720"/>
          <w:tab w:val="left" w:pos="1080"/>
        </w:tabs>
        <w:autoSpaceDE w:val="0"/>
        <w:autoSpaceDN w:val="0"/>
        <w:adjustRightInd w:val="0"/>
        <w:ind w:left="720" w:hanging="720"/>
        <w:jc w:val="both"/>
        <w:rPr>
          <w:rFonts w:ascii="Times New Roman" w:hAnsi="Times New Roman"/>
        </w:rPr>
      </w:pPr>
      <w:r>
        <w:rPr>
          <w:rFonts w:ascii="Times New Roman" w:hAnsi="Times New Roman"/>
        </w:rPr>
        <w:tab/>
        <w:t>(ii)</w:t>
      </w:r>
      <w:r>
        <w:rPr>
          <w:rFonts w:ascii="Times New Roman" w:hAnsi="Times New Roman"/>
        </w:rPr>
        <w:tab/>
      </w:r>
      <w:r>
        <w:rPr>
          <w:rFonts w:ascii="Times New Roman" w:hAnsi="Times New Roman"/>
        </w:rPr>
        <w:tab/>
        <w:t>Player’s Hand shall be deemed a Dead Hand; and</w:t>
      </w:r>
    </w:p>
    <w:p w14:paraId="7E52ACB0" w14:textId="77777777" w:rsidR="00071E4E" w:rsidRDefault="00071E4E" w:rsidP="00071E4E">
      <w:pPr>
        <w:tabs>
          <w:tab w:val="left" w:pos="720"/>
          <w:tab w:val="left" w:pos="1080"/>
        </w:tabs>
        <w:autoSpaceDE w:val="0"/>
        <w:autoSpaceDN w:val="0"/>
        <w:adjustRightInd w:val="0"/>
        <w:ind w:left="720" w:hanging="720"/>
        <w:jc w:val="both"/>
        <w:rPr>
          <w:rFonts w:ascii="Times New Roman" w:hAnsi="Times New Roman"/>
        </w:rPr>
      </w:pPr>
      <w:r>
        <w:rPr>
          <w:rFonts w:ascii="Times New Roman" w:hAnsi="Times New Roman"/>
        </w:rPr>
        <w:tab/>
        <w:t xml:space="preserve">(iii) </w:t>
      </w:r>
      <w:r>
        <w:rPr>
          <w:rFonts w:ascii="Times New Roman" w:hAnsi="Times New Roman"/>
        </w:rPr>
        <w:tab/>
        <w:t xml:space="preserve">Player is not entitled to look at their Dead Hand in that Round. </w:t>
      </w:r>
    </w:p>
    <w:p w14:paraId="44B7E0B6" w14:textId="77777777" w:rsidR="00071E4E" w:rsidRDefault="00071E4E" w:rsidP="00071E4E">
      <w:pPr>
        <w:tabs>
          <w:tab w:val="left" w:pos="720"/>
          <w:tab w:val="left" w:pos="1440"/>
        </w:tabs>
        <w:autoSpaceDE w:val="0"/>
        <w:autoSpaceDN w:val="0"/>
        <w:adjustRightInd w:val="0"/>
        <w:jc w:val="both"/>
        <w:rPr>
          <w:rFonts w:ascii="Times New Roman" w:hAnsi="Times New Roman"/>
        </w:rPr>
      </w:pPr>
    </w:p>
    <w:p w14:paraId="5D347ADC" w14:textId="77777777" w:rsidR="00071E4E" w:rsidRDefault="00071E4E" w:rsidP="00071E4E">
      <w:pPr>
        <w:tabs>
          <w:tab w:val="left" w:pos="720"/>
        </w:tabs>
        <w:autoSpaceDE w:val="0"/>
        <w:autoSpaceDN w:val="0"/>
        <w:adjustRightInd w:val="0"/>
        <w:ind w:left="720" w:hanging="720"/>
        <w:jc w:val="both"/>
        <w:rPr>
          <w:rFonts w:ascii="Times New Roman" w:hAnsi="Times New Roman"/>
        </w:rPr>
      </w:pPr>
      <w:r>
        <w:rPr>
          <w:rFonts w:ascii="Times New Roman" w:hAnsi="Times New Roman"/>
        </w:rPr>
        <w:t>5.8</w:t>
      </w:r>
      <w:r>
        <w:rPr>
          <w:rFonts w:ascii="Times New Roman" w:hAnsi="Times New Roman"/>
        </w:rPr>
        <w:tab/>
        <w:t xml:space="preserve">All Players shall at all times keep their Tournament Chips in front of them and in clear view of the other Players and the Game Supervisor, until the Session has ended and the winner and/or place-getters, as the case may be, been determined.  The Chips shall be kept in such a manner that the total value of Chips can be seen by the other Players at the table. </w:t>
      </w:r>
    </w:p>
    <w:p w14:paraId="415A3478" w14:textId="77777777" w:rsidR="00071E4E" w:rsidRDefault="00071E4E" w:rsidP="00071E4E">
      <w:pPr>
        <w:tabs>
          <w:tab w:val="left" w:pos="720"/>
        </w:tabs>
        <w:autoSpaceDE w:val="0"/>
        <w:autoSpaceDN w:val="0"/>
        <w:adjustRightInd w:val="0"/>
        <w:ind w:left="720" w:hanging="720"/>
        <w:jc w:val="both"/>
        <w:rPr>
          <w:rFonts w:ascii="Times New Roman" w:hAnsi="Times New Roman"/>
          <w:b/>
          <w:bCs/>
        </w:rPr>
      </w:pPr>
    </w:p>
    <w:p w14:paraId="3C9BC4AC" w14:textId="77777777" w:rsidR="00071E4E" w:rsidRDefault="00071E4E" w:rsidP="00071E4E">
      <w:pPr>
        <w:tabs>
          <w:tab w:val="left" w:pos="720"/>
        </w:tabs>
        <w:autoSpaceDE w:val="0"/>
        <w:autoSpaceDN w:val="0"/>
        <w:adjustRightInd w:val="0"/>
        <w:ind w:left="720" w:hanging="720"/>
        <w:jc w:val="both"/>
        <w:rPr>
          <w:rFonts w:ascii="Times New Roman" w:hAnsi="Times New Roman"/>
        </w:rPr>
      </w:pPr>
      <w:r>
        <w:rPr>
          <w:rFonts w:ascii="Times New Roman" w:hAnsi="Times New Roman"/>
        </w:rPr>
        <w:t>5.9</w:t>
      </w:r>
      <w:r>
        <w:rPr>
          <w:rFonts w:ascii="Times New Roman" w:hAnsi="Times New Roman"/>
        </w:rPr>
        <w:tab/>
        <w:t>Any Player who pockets or otherwise conceals Chips, or removes Chips from the table, during Tournament play may be disqualified.</w:t>
      </w:r>
    </w:p>
    <w:p w14:paraId="3ED4D599" w14:textId="77777777" w:rsidR="00071E4E" w:rsidRDefault="00071E4E" w:rsidP="00071E4E">
      <w:pPr>
        <w:tabs>
          <w:tab w:val="left" w:pos="720"/>
        </w:tabs>
        <w:autoSpaceDE w:val="0"/>
        <w:autoSpaceDN w:val="0"/>
        <w:adjustRightInd w:val="0"/>
        <w:ind w:left="720" w:hanging="720"/>
        <w:jc w:val="both"/>
        <w:rPr>
          <w:rFonts w:ascii="Times New Roman" w:hAnsi="Times New Roman"/>
        </w:rPr>
      </w:pPr>
    </w:p>
    <w:p w14:paraId="061323A1" w14:textId="77777777" w:rsidR="00071E4E" w:rsidRDefault="00071E4E" w:rsidP="00071E4E">
      <w:pPr>
        <w:tabs>
          <w:tab w:val="left" w:pos="720"/>
          <w:tab w:val="left" w:pos="1080"/>
        </w:tabs>
        <w:autoSpaceDE w:val="0"/>
        <w:autoSpaceDN w:val="0"/>
        <w:adjustRightInd w:val="0"/>
        <w:ind w:left="720" w:hanging="720"/>
        <w:jc w:val="both"/>
        <w:rPr>
          <w:rFonts w:ascii="Times New Roman" w:hAnsi="Times New Roman"/>
        </w:rPr>
      </w:pPr>
      <w:r>
        <w:rPr>
          <w:rFonts w:ascii="Times New Roman" w:hAnsi="Times New Roman"/>
        </w:rPr>
        <w:t>5.10</w:t>
      </w:r>
      <w:r>
        <w:rPr>
          <w:rFonts w:ascii="Times New Roman" w:hAnsi="Times New Roman"/>
        </w:rPr>
        <w:tab/>
        <w:t>No Player may request advice regarding his/her decisions of play from any other Player or spectator, and no such other Player or spectator may offer such advice, unless provided for in the rules.</w:t>
      </w:r>
    </w:p>
    <w:p w14:paraId="274A912F" w14:textId="77777777" w:rsidR="00071E4E" w:rsidRDefault="00071E4E" w:rsidP="00071E4E">
      <w:pPr>
        <w:tabs>
          <w:tab w:val="left" w:pos="720"/>
          <w:tab w:val="left" w:pos="1440"/>
        </w:tabs>
        <w:autoSpaceDE w:val="0"/>
        <w:autoSpaceDN w:val="0"/>
        <w:adjustRightInd w:val="0"/>
        <w:jc w:val="both"/>
        <w:rPr>
          <w:rFonts w:ascii="Times New Roman" w:hAnsi="Times New Roman"/>
        </w:rPr>
      </w:pPr>
    </w:p>
    <w:p w14:paraId="72B08CAA" w14:textId="77777777" w:rsidR="00071E4E" w:rsidRDefault="00071E4E" w:rsidP="00071E4E">
      <w:pPr>
        <w:tabs>
          <w:tab w:val="left" w:pos="720"/>
        </w:tabs>
        <w:autoSpaceDE w:val="0"/>
        <w:autoSpaceDN w:val="0"/>
        <w:adjustRightInd w:val="0"/>
        <w:ind w:left="720" w:hanging="720"/>
        <w:jc w:val="both"/>
        <w:rPr>
          <w:rFonts w:ascii="Times New Roman" w:hAnsi="Times New Roman"/>
          <w:b/>
          <w:bCs/>
        </w:rPr>
      </w:pPr>
      <w:r>
        <w:rPr>
          <w:rFonts w:ascii="Times New Roman" w:hAnsi="Times New Roman"/>
          <w:b/>
          <w:bCs/>
        </w:rPr>
        <w:t>6.0</w:t>
      </w:r>
      <w:r>
        <w:rPr>
          <w:rFonts w:ascii="Times New Roman" w:hAnsi="Times New Roman"/>
          <w:b/>
          <w:bCs/>
        </w:rPr>
        <w:tab/>
        <w:t>End of Session</w:t>
      </w:r>
    </w:p>
    <w:p w14:paraId="7A1158BB" w14:textId="77777777" w:rsidR="00071E4E" w:rsidRDefault="00071E4E" w:rsidP="00071E4E">
      <w:pPr>
        <w:tabs>
          <w:tab w:val="left" w:pos="720"/>
        </w:tabs>
        <w:autoSpaceDE w:val="0"/>
        <w:autoSpaceDN w:val="0"/>
        <w:adjustRightInd w:val="0"/>
        <w:ind w:left="720" w:hanging="720"/>
        <w:jc w:val="both"/>
        <w:rPr>
          <w:rFonts w:ascii="Times New Roman" w:hAnsi="Times New Roman"/>
          <w:b/>
          <w:bCs/>
        </w:rPr>
      </w:pPr>
    </w:p>
    <w:p w14:paraId="0685EB42" w14:textId="77777777" w:rsidR="00071E4E" w:rsidRDefault="00071E4E" w:rsidP="00071E4E">
      <w:pPr>
        <w:tabs>
          <w:tab w:val="left" w:pos="720"/>
        </w:tabs>
        <w:autoSpaceDE w:val="0"/>
        <w:autoSpaceDN w:val="0"/>
        <w:adjustRightInd w:val="0"/>
        <w:ind w:left="720" w:hanging="720"/>
        <w:jc w:val="both"/>
        <w:rPr>
          <w:rFonts w:ascii="Times New Roman" w:hAnsi="Times New Roman"/>
        </w:rPr>
      </w:pPr>
      <w:r>
        <w:rPr>
          <w:rFonts w:ascii="Times New Roman" w:hAnsi="Times New Roman"/>
        </w:rPr>
        <w:t>6.1</w:t>
      </w:r>
      <w:r>
        <w:rPr>
          <w:rFonts w:ascii="Times New Roman" w:hAnsi="Times New Roman"/>
        </w:rPr>
        <w:tab/>
        <w:t>The number of Players to advance to the next Session shall be determined at the start of the Tournament.</w:t>
      </w:r>
    </w:p>
    <w:p w14:paraId="5A9EF70D" w14:textId="77777777" w:rsidR="00071E4E" w:rsidRDefault="00071E4E" w:rsidP="00071E4E">
      <w:pPr>
        <w:tabs>
          <w:tab w:val="left" w:pos="720"/>
        </w:tabs>
        <w:autoSpaceDE w:val="0"/>
        <w:autoSpaceDN w:val="0"/>
        <w:adjustRightInd w:val="0"/>
        <w:ind w:left="720" w:hanging="720"/>
        <w:jc w:val="both"/>
        <w:rPr>
          <w:rFonts w:ascii="Times New Roman" w:hAnsi="Times New Roman"/>
        </w:rPr>
      </w:pPr>
    </w:p>
    <w:p w14:paraId="1F7890C8" w14:textId="77777777" w:rsidR="00071E4E" w:rsidRDefault="00071E4E" w:rsidP="00071E4E">
      <w:pPr>
        <w:tabs>
          <w:tab w:val="left" w:pos="720"/>
        </w:tabs>
        <w:autoSpaceDE w:val="0"/>
        <w:autoSpaceDN w:val="0"/>
        <w:adjustRightInd w:val="0"/>
        <w:ind w:left="720" w:hanging="720"/>
        <w:jc w:val="both"/>
        <w:rPr>
          <w:rFonts w:ascii="Times New Roman" w:hAnsi="Times New Roman"/>
        </w:rPr>
      </w:pPr>
      <w:r>
        <w:rPr>
          <w:rFonts w:ascii="Times New Roman" w:hAnsi="Times New Roman"/>
        </w:rPr>
        <w:t>6.2</w:t>
      </w:r>
      <w:r>
        <w:rPr>
          <w:rFonts w:ascii="Times New Roman" w:hAnsi="Times New Roman"/>
        </w:rPr>
        <w:tab/>
        <w:t>The winner or winners of each Session shall be the Player/s on each table with the highest value of Chips at the end of the Session.</w:t>
      </w:r>
    </w:p>
    <w:p w14:paraId="6F570113" w14:textId="77777777" w:rsidR="00071E4E" w:rsidRDefault="00071E4E" w:rsidP="00071E4E">
      <w:pPr>
        <w:tabs>
          <w:tab w:val="left" w:pos="720"/>
        </w:tabs>
        <w:autoSpaceDE w:val="0"/>
        <w:autoSpaceDN w:val="0"/>
        <w:adjustRightInd w:val="0"/>
        <w:ind w:left="720" w:hanging="720"/>
        <w:jc w:val="both"/>
        <w:rPr>
          <w:rFonts w:ascii="Times New Roman" w:hAnsi="Times New Roman"/>
        </w:rPr>
      </w:pPr>
    </w:p>
    <w:p w14:paraId="77D12D7C" w14:textId="77777777" w:rsidR="00071E4E" w:rsidRDefault="00071E4E" w:rsidP="00071E4E">
      <w:pPr>
        <w:tabs>
          <w:tab w:val="left" w:pos="720"/>
        </w:tabs>
        <w:autoSpaceDE w:val="0"/>
        <w:autoSpaceDN w:val="0"/>
        <w:adjustRightInd w:val="0"/>
        <w:ind w:left="720" w:hanging="720"/>
        <w:jc w:val="both"/>
        <w:rPr>
          <w:rFonts w:ascii="Times New Roman" w:hAnsi="Times New Roman"/>
        </w:rPr>
      </w:pPr>
      <w:r>
        <w:rPr>
          <w:rFonts w:ascii="Times New Roman" w:hAnsi="Times New Roman"/>
        </w:rPr>
        <w:t>6.3</w:t>
      </w:r>
      <w:r>
        <w:rPr>
          <w:rFonts w:ascii="Times New Roman" w:hAnsi="Times New Roman"/>
        </w:rPr>
        <w:tab/>
        <w:t>Should Players be eliminated in the same Round, placings shall be awarded relative to the amount of Tournament Chips the eliminated Players contributed to the final Pot or Pots.</w:t>
      </w:r>
    </w:p>
    <w:p w14:paraId="2ECAEA5B" w14:textId="77777777" w:rsidR="00071E4E" w:rsidRDefault="00071E4E" w:rsidP="00071E4E">
      <w:pPr>
        <w:tabs>
          <w:tab w:val="left" w:pos="720"/>
        </w:tabs>
        <w:autoSpaceDE w:val="0"/>
        <w:autoSpaceDN w:val="0"/>
        <w:adjustRightInd w:val="0"/>
        <w:ind w:left="720" w:hanging="720"/>
        <w:jc w:val="both"/>
        <w:rPr>
          <w:rFonts w:ascii="Times New Roman" w:hAnsi="Times New Roman"/>
        </w:rPr>
      </w:pPr>
    </w:p>
    <w:p w14:paraId="398D65B9" w14:textId="77777777" w:rsidR="00071E4E" w:rsidRDefault="00071E4E" w:rsidP="00071E4E">
      <w:pPr>
        <w:tabs>
          <w:tab w:val="left" w:pos="720"/>
        </w:tabs>
        <w:autoSpaceDE w:val="0"/>
        <w:autoSpaceDN w:val="0"/>
        <w:adjustRightInd w:val="0"/>
        <w:ind w:left="720" w:hanging="720"/>
        <w:jc w:val="both"/>
        <w:rPr>
          <w:rFonts w:ascii="Times New Roman" w:hAnsi="Times New Roman"/>
        </w:rPr>
      </w:pPr>
      <w:r>
        <w:rPr>
          <w:rFonts w:ascii="Times New Roman" w:hAnsi="Times New Roman"/>
        </w:rPr>
        <w:t>6.4</w:t>
      </w:r>
      <w:r>
        <w:rPr>
          <w:rFonts w:ascii="Times New Roman" w:hAnsi="Times New Roman"/>
        </w:rPr>
        <w:tab/>
        <w:t>Tournament Chips in the possession of a Player at the end of a Session of play shall remain the property of the Casino Operator and be returned to the Casino Operator at the end of the Session at the table at which they were used.</w:t>
      </w:r>
    </w:p>
    <w:p w14:paraId="4491C608" w14:textId="375CB347" w:rsidR="00071E4E" w:rsidRDefault="00071E4E" w:rsidP="001476DF">
      <w:pPr>
        <w:pStyle w:val="Heading1"/>
      </w:pPr>
      <w:bookmarkStart w:id="875" w:name="_Toc535585052"/>
      <w:r>
        <w:lastRenderedPageBreak/>
        <w:t>Appendix 5</w:t>
      </w:r>
      <w:r w:rsidR="00775EAB">
        <w:t>:</w:t>
      </w:r>
      <w:r>
        <w:t xml:space="preserve"> Division 16 – Ultimate Texas Hold’em</w:t>
      </w:r>
      <w:bookmarkEnd w:id="875"/>
    </w:p>
    <w:p w14:paraId="7725DE83" w14:textId="77777777" w:rsidR="00071E4E" w:rsidRDefault="00071E4E" w:rsidP="00071E4E"/>
    <w:p w14:paraId="41F99F8C" w14:textId="77777777" w:rsidR="00071E4E" w:rsidRPr="00DA0D9C" w:rsidRDefault="00071E4E" w:rsidP="00071E4E">
      <w:pPr>
        <w:spacing w:before="60" w:after="60"/>
      </w:pPr>
      <w:r w:rsidRPr="00DA0D9C">
        <w:t>Section 1</w:t>
      </w:r>
      <w:r w:rsidRPr="00DA0D9C">
        <w:tab/>
      </w:r>
      <w:r w:rsidRPr="00DA0D9C">
        <w:tab/>
        <w:t>Interpretation</w:t>
      </w:r>
    </w:p>
    <w:p w14:paraId="206A9A66" w14:textId="77777777" w:rsidR="00071E4E" w:rsidRPr="00DA0D9C" w:rsidRDefault="00071E4E" w:rsidP="00071E4E">
      <w:pPr>
        <w:spacing w:before="60" w:after="60"/>
      </w:pPr>
      <w:r w:rsidRPr="00DA0D9C">
        <w:t>Section 2</w:t>
      </w:r>
      <w:r w:rsidRPr="00DA0D9C">
        <w:tab/>
      </w:r>
      <w:r w:rsidRPr="00DA0D9C">
        <w:tab/>
        <w:t>Application</w:t>
      </w:r>
    </w:p>
    <w:p w14:paraId="34B1FB0B" w14:textId="77777777" w:rsidR="00071E4E" w:rsidRPr="00DA0D9C" w:rsidRDefault="00071E4E" w:rsidP="00071E4E">
      <w:pPr>
        <w:spacing w:before="60" w:after="60"/>
      </w:pPr>
      <w:r w:rsidRPr="00DA0D9C">
        <w:t>Section 3</w:t>
      </w:r>
      <w:r w:rsidRPr="00DA0D9C">
        <w:tab/>
      </w:r>
      <w:r w:rsidRPr="00DA0D9C">
        <w:tab/>
        <w:t>Table Layout and Equipment</w:t>
      </w:r>
    </w:p>
    <w:p w14:paraId="2AF8B37B" w14:textId="77777777" w:rsidR="00071E4E" w:rsidRPr="00DA0D9C" w:rsidRDefault="00071E4E" w:rsidP="00071E4E">
      <w:pPr>
        <w:spacing w:before="60" w:after="60"/>
      </w:pPr>
      <w:r w:rsidRPr="00DA0D9C">
        <w:t>Section 4</w:t>
      </w:r>
      <w:r w:rsidRPr="00DA0D9C">
        <w:tab/>
      </w:r>
      <w:r w:rsidRPr="00DA0D9C">
        <w:tab/>
        <w:t>Playing Cards; Ranking of Hands</w:t>
      </w:r>
    </w:p>
    <w:p w14:paraId="220A5166" w14:textId="77777777" w:rsidR="00071E4E" w:rsidRPr="00DA0D9C" w:rsidRDefault="00071E4E" w:rsidP="00071E4E">
      <w:pPr>
        <w:spacing w:before="60" w:after="60"/>
      </w:pPr>
      <w:r w:rsidRPr="00DA0D9C">
        <w:t>Section 5</w:t>
      </w:r>
      <w:r w:rsidRPr="00DA0D9C">
        <w:tab/>
      </w:r>
      <w:r w:rsidRPr="00DA0D9C">
        <w:tab/>
        <w:t>Wagers</w:t>
      </w:r>
    </w:p>
    <w:p w14:paraId="00E1761F" w14:textId="77777777" w:rsidR="00071E4E" w:rsidRPr="00DA0D9C" w:rsidRDefault="00071E4E" w:rsidP="00071E4E">
      <w:pPr>
        <w:spacing w:before="60" w:after="60"/>
      </w:pPr>
      <w:r w:rsidRPr="00DA0D9C">
        <w:t>Section 6</w:t>
      </w:r>
      <w:r w:rsidRPr="00DA0D9C">
        <w:tab/>
      </w:r>
      <w:r w:rsidRPr="00DA0D9C">
        <w:tab/>
        <w:t>Opening of Table for Gambling</w:t>
      </w:r>
    </w:p>
    <w:p w14:paraId="647D4259" w14:textId="77777777" w:rsidR="00071E4E" w:rsidRPr="00DA0D9C" w:rsidRDefault="00071E4E" w:rsidP="00071E4E">
      <w:pPr>
        <w:spacing w:before="60" w:after="60"/>
      </w:pPr>
      <w:r w:rsidRPr="00DA0D9C">
        <w:t>Section 7</w:t>
      </w:r>
      <w:r w:rsidRPr="00DA0D9C">
        <w:tab/>
      </w:r>
      <w:r w:rsidRPr="00DA0D9C">
        <w:tab/>
        <w:t>Shuffle and Cut of Cards</w:t>
      </w:r>
    </w:p>
    <w:p w14:paraId="34674E4A" w14:textId="77777777" w:rsidR="00071E4E" w:rsidRPr="00DA0D9C" w:rsidRDefault="00071E4E" w:rsidP="00071E4E">
      <w:pPr>
        <w:spacing w:before="60" w:after="60"/>
      </w:pPr>
      <w:r w:rsidRPr="00DA0D9C">
        <w:t>Section 8</w:t>
      </w:r>
      <w:r w:rsidRPr="00DA0D9C">
        <w:tab/>
      </w:r>
      <w:r w:rsidRPr="00DA0D9C">
        <w:tab/>
        <w:t>Dealing the Cards</w:t>
      </w:r>
    </w:p>
    <w:p w14:paraId="7A3338C8" w14:textId="77777777" w:rsidR="00071E4E" w:rsidRPr="00DA0D9C" w:rsidRDefault="00071E4E" w:rsidP="00071E4E">
      <w:pPr>
        <w:spacing w:before="60" w:after="60"/>
      </w:pPr>
      <w:r w:rsidRPr="00DA0D9C">
        <w:t>Section 9</w:t>
      </w:r>
      <w:r w:rsidRPr="00DA0D9C">
        <w:tab/>
      </w:r>
      <w:r w:rsidRPr="00DA0D9C">
        <w:tab/>
        <w:t>Betting Round</w:t>
      </w:r>
      <w:r w:rsidRPr="00DA0D9C">
        <w:tab/>
      </w:r>
    </w:p>
    <w:p w14:paraId="1A1650F0" w14:textId="77777777" w:rsidR="00071E4E" w:rsidRPr="00DA0D9C" w:rsidRDefault="00071E4E" w:rsidP="00071E4E">
      <w:pPr>
        <w:spacing w:before="60" w:after="60"/>
      </w:pPr>
      <w:r w:rsidRPr="00DA0D9C">
        <w:t>Section 10</w:t>
      </w:r>
      <w:r w:rsidRPr="00DA0D9C">
        <w:tab/>
      </w:r>
      <w:r w:rsidRPr="00DA0D9C">
        <w:tab/>
        <w:t>Final Settlement</w:t>
      </w:r>
    </w:p>
    <w:p w14:paraId="652BB976" w14:textId="77777777" w:rsidR="00071E4E" w:rsidRPr="00DA0D9C" w:rsidRDefault="00071E4E" w:rsidP="00071E4E">
      <w:pPr>
        <w:spacing w:before="60" w:after="60"/>
      </w:pPr>
      <w:r w:rsidRPr="00DA0D9C">
        <w:t>Section 11</w:t>
      </w:r>
      <w:r w:rsidRPr="00DA0D9C">
        <w:tab/>
      </w:r>
      <w:r w:rsidRPr="00DA0D9C">
        <w:tab/>
        <w:t>Progressive Jackpot</w:t>
      </w:r>
    </w:p>
    <w:p w14:paraId="5976DF7F" w14:textId="77777777" w:rsidR="00071E4E" w:rsidRPr="00DA0D9C" w:rsidRDefault="00071E4E" w:rsidP="00071E4E">
      <w:pPr>
        <w:spacing w:before="60"/>
      </w:pPr>
      <w:r w:rsidRPr="00DA0D9C">
        <w:t xml:space="preserve">Section 12    </w:t>
      </w:r>
      <w:r w:rsidRPr="00DA0D9C">
        <w:tab/>
        <w:t>Irregularities</w:t>
      </w:r>
    </w:p>
    <w:p w14:paraId="4069001A" w14:textId="77777777" w:rsidR="00071E4E" w:rsidRPr="00DA0D9C" w:rsidRDefault="00071E4E" w:rsidP="00071E4E">
      <w:pPr>
        <w:keepNext/>
        <w:spacing w:before="360" w:after="120"/>
        <w:contextualSpacing/>
        <w:outlineLvl w:val="2"/>
        <w:rPr>
          <w:rFonts w:cs="Arial"/>
          <w:b/>
          <w:bCs/>
          <w:color w:val="1F546B"/>
          <w:sz w:val="28"/>
          <w:szCs w:val="26"/>
        </w:rPr>
      </w:pPr>
      <w:r w:rsidRPr="00DA0D9C">
        <w:rPr>
          <w:rFonts w:cs="Arial"/>
          <w:b/>
          <w:bCs/>
          <w:color w:val="1F546B"/>
          <w:sz w:val="28"/>
          <w:szCs w:val="26"/>
        </w:rPr>
        <w:t>1.0</w:t>
      </w:r>
      <w:r w:rsidRPr="00DA0D9C">
        <w:rPr>
          <w:rFonts w:cs="Arial"/>
          <w:b/>
          <w:bCs/>
          <w:color w:val="1F546B"/>
          <w:sz w:val="28"/>
          <w:szCs w:val="26"/>
        </w:rPr>
        <w:tab/>
        <w:t>Interpretation</w:t>
      </w:r>
    </w:p>
    <w:p w14:paraId="1735ADAE" w14:textId="77777777" w:rsidR="00071E4E" w:rsidRPr="00DA0D9C" w:rsidRDefault="00071E4E" w:rsidP="00071E4E">
      <w:pPr>
        <w:ind w:left="561" w:hanging="561"/>
      </w:pPr>
      <w:r w:rsidRPr="00DA0D9C">
        <w:t>1.1</w:t>
      </w:r>
      <w:r w:rsidRPr="00DA0D9C">
        <w:tab/>
        <w:t>In these games rules, any words and expressions used that are defined in the Gambling Act 2003 have the same meaning as in the Act.</w:t>
      </w:r>
      <w:r w:rsidRPr="00DA0D9C">
        <w:tab/>
      </w:r>
    </w:p>
    <w:p w14:paraId="0154A396" w14:textId="77777777" w:rsidR="00071E4E" w:rsidRPr="00DA0D9C" w:rsidRDefault="00071E4E" w:rsidP="00071E4E">
      <w:pPr>
        <w:spacing w:after="80"/>
        <w:ind w:left="561" w:hanging="561"/>
      </w:pPr>
      <w:r w:rsidRPr="00DA0D9C">
        <w:t>1.2</w:t>
      </w:r>
      <w:r w:rsidRPr="00DA0D9C">
        <w:tab/>
        <w:t>In this division, unless the contrary intention appears:</w:t>
      </w:r>
    </w:p>
    <w:p w14:paraId="27146DE3" w14:textId="77777777" w:rsidR="00071E4E" w:rsidRPr="00DA0D9C" w:rsidRDefault="00071E4E" w:rsidP="00071E4E">
      <w:pPr>
        <w:spacing w:after="120"/>
      </w:pPr>
      <w:r w:rsidRPr="00DA0D9C">
        <w:t>“</w:t>
      </w:r>
      <w:r w:rsidRPr="00DA0D9C">
        <w:rPr>
          <w:b/>
        </w:rPr>
        <w:t>Ante Wager</w:t>
      </w:r>
      <w:r w:rsidRPr="00DA0D9C">
        <w:t>” means the initial wager placed by a player in the Ante circle pursuant to subparagraph (a) of rule 5.1;</w:t>
      </w:r>
    </w:p>
    <w:p w14:paraId="55C86060" w14:textId="77777777" w:rsidR="00071E4E" w:rsidRPr="00DA0D9C" w:rsidRDefault="00071E4E" w:rsidP="00071E4E">
      <w:pPr>
        <w:spacing w:after="120"/>
      </w:pPr>
      <w:r w:rsidRPr="00DA0D9C">
        <w:t>“</w:t>
      </w:r>
      <w:r w:rsidRPr="00DA0D9C">
        <w:rPr>
          <w:b/>
        </w:rPr>
        <w:t>Blind Wager</w:t>
      </w:r>
      <w:r w:rsidRPr="00DA0D9C">
        <w:t>” means the initial wager equal to the Ante Wager placed by a player in the Blind circle pursuant to subparagraph (a) of rule 5.1;</w:t>
      </w:r>
    </w:p>
    <w:p w14:paraId="03263016" w14:textId="77777777" w:rsidR="00071E4E" w:rsidRPr="00DA0D9C" w:rsidRDefault="00071E4E" w:rsidP="00071E4E">
      <w:pPr>
        <w:spacing w:after="120"/>
      </w:pPr>
      <w:r w:rsidRPr="00DA0D9C">
        <w:t>“</w:t>
      </w:r>
      <w:r w:rsidRPr="00DA0D9C">
        <w:rPr>
          <w:b/>
        </w:rPr>
        <w:t>Check</w:t>
      </w:r>
      <w:r w:rsidRPr="00DA0D9C">
        <w:t>” means to pass on placing a Play Wager, pursuant to rules 5.3 or 5.4;</w:t>
      </w:r>
    </w:p>
    <w:p w14:paraId="6B0F78C2" w14:textId="77777777" w:rsidR="00071E4E" w:rsidRPr="00DA0D9C" w:rsidRDefault="00071E4E" w:rsidP="00071E4E">
      <w:pPr>
        <w:spacing w:after="120"/>
      </w:pPr>
      <w:r w:rsidRPr="00DA0D9C">
        <w:t>“</w:t>
      </w:r>
      <w:r w:rsidRPr="00DA0D9C">
        <w:rPr>
          <w:b/>
        </w:rPr>
        <w:t>Community Cards</w:t>
      </w:r>
      <w:r w:rsidRPr="00DA0D9C">
        <w:t>” means cards dealt face upward which can be used by all players to complete their best possible hand;</w:t>
      </w:r>
    </w:p>
    <w:p w14:paraId="4B98903B" w14:textId="77777777" w:rsidR="00071E4E" w:rsidRPr="00DA0D9C" w:rsidRDefault="00071E4E" w:rsidP="00071E4E">
      <w:pPr>
        <w:spacing w:after="120"/>
      </w:pPr>
      <w:r w:rsidRPr="00DA0D9C">
        <w:t>“</w:t>
      </w:r>
      <w:r w:rsidRPr="00DA0D9C">
        <w:rPr>
          <w:b/>
        </w:rPr>
        <w:t>Fold</w:t>
      </w:r>
      <w:r w:rsidRPr="00DA0D9C">
        <w:t>”, in relation to a hand of cards, means to no longer continue with the hand;</w:t>
      </w:r>
    </w:p>
    <w:p w14:paraId="36E20B77" w14:textId="77777777" w:rsidR="00071E4E" w:rsidRPr="00DA0D9C" w:rsidRDefault="00071E4E" w:rsidP="00071E4E">
      <w:pPr>
        <w:spacing w:after="120"/>
      </w:pPr>
      <w:r w:rsidRPr="00DA0D9C" w:rsidDel="00DB6192">
        <w:t xml:space="preserve"> </w:t>
      </w:r>
      <w:r w:rsidRPr="00DA0D9C">
        <w:t>“</w:t>
      </w:r>
      <w:r w:rsidRPr="00DA0D9C">
        <w:rPr>
          <w:b/>
        </w:rPr>
        <w:t>Play Wager</w:t>
      </w:r>
      <w:r w:rsidRPr="00DA0D9C">
        <w:t>” means an additional wager made by a player on his / her hand pursuant to rule 5.3, 5.4, or 5.5;</w:t>
      </w:r>
    </w:p>
    <w:p w14:paraId="18DE9A84" w14:textId="77777777" w:rsidR="00071E4E" w:rsidRPr="00DA0D9C" w:rsidRDefault="00071E4E" w:rsidP="00071E4E">
      <w:pPr>
        <w:spacing w:after="120"/>
      </w:pPr>
      <w:r w:rsidRPr="00DA0D9C">
        <w:t>“</w:t>
      </w:r>
      <w:r w:rsidRPr="00DA0D9C">
        <w:rPr>
          <w:b/>
        </w:rPr>
        <w:t>Poker value</w:t>
      </w:r>
      <w:r w:rsidRPr="00DA0D9C">
        <w:t xml:space="preserve">” means, in relation to a hand of cards, the ranking of that hand as determined in accordance with section 4; </w:t>
      </w:r>
    </w:p>
    <w:p w14:paraId="2EDA7BF7" w14:textId="77777777" w:rsidR="00071E4E" w:rsidRPr="00DA0D9C" w:rsidRDefault="00071E4E" w:rsidP="00071E4E">
      <w:pPr>
        <w:spacing w:before="60" w:after="120"/>
      </w:pPr>
      <w:r w:rsidRPr="00DA0D9C">
        <w:t>“</w:t>
      </w:r>
      <w:r w:rsidRPr="00DA0D9C">
        <w:rPr>
          <w:b/>
        </w:rPr>
        <w:t>Progressive Jackpot</w:t>
      </w:r>
      <w:r w:rsidRPr="00DA0D9C">
        <w:t>” means a progressive jackpot game conducted in accordance with section 11 and all other applicable provisions of these rules;</w:t>
      </w:r>
    </w:p>
    <w:p w14:paraId="0ED28D8C" w14:textId="77777777" w:rsidR="00071E4E" w:rsidRPr="00DA0D9C" w:rsidRDefault="00071E4E" w:rsidP="00071E4E">
      <w:pPr>
        <w:spacing w:before="60" w:after="120"/>
      </w:pPr>
      <w:r w:rsidRPr="00DA0D9C">
        <w:t>“</w:t>
      </w:r>
      <w:r w:rsidRPr="00DA0D9C">
        <w:rPr>
          <w:b/>
        </w:rPr>
        <w:t>Progressive Jackpot Wager</w:t>
      </w:r>
      <w:r w:rsidRPr="00DA0D9C">
        <w:t>” means a wager made in relation to the Progressive Jackpot;</w:t>
      </w:r>
    </w:p>
    <w:p w14:paraId="3E8CED08" w14:textId="77777777" w:rsidR="00071E4E" w:rsidRDefault="00071E4E" w:rsidP="00071E4E">
      <w:pPr>
        <w:spacing w:after="120"/>
      </w:pPr>
      <w:r w:rsidRPr="00DA0D9C">
        <w:t>“</w:t>
      </w:r>
      <w:r w:rsidRPr="00DA0D9C">
        <w:rPr>
          <w:b/>
        </w:rPr>
        <w:t>Trips Bonus Wager</w:t>
      </w:r>
      <w:r w:rsidRPr="00DA0D9C">
        <w:t>” means an additional wager made pursuant to subparagraph (a) of rule 5.1, which is paid if the player gets 3 of a kind or higher regardless of whether he or she beats the Dealer.</w:t>
      </w:r>
    </w:p>
    <w:p w14:paraId="3F6E1616" w14:textId="77777777" w:rsidR="00071E4E" w:rsidRDefault="00071E4E" w:rsidP="00071E4E">
      <w:pPr>
        <w:keepLines w:val="0"/>
      </w:pPr>
      <w:r>
        <w:br w:type="page"/>
      </w:r>
    </w:p>
    <w:p w14:paraId="7D521D16" w14:textId="77777777" w:rsidR="00071E4E" w:rsidRPr="00DA0D9C" w:rsidRDefault="00071E4E" w:rsidP="00071E4E">
      <w:pPr>
        <w:keepNext/>
        <w:spacing w:before="360" w:after="120"/>
        <w:contextualSpacing/>
        <w:outlineLvl w:val="2"/>
        <w:rPr>
          <w:rFonts w:cs="Arial"/>
          <w:b/>
          <w:bCs/>
          <w:color w:val="1F546B"/>
          <w:sz w:val="28"/>
          <w:szCs w:val="26"/>
        </w:rPr>
      </w:pPr>
      <w:r w:rsidRPr="00DA0D9C">
        <w:rPr>
          <w:rFonts w:cs="Arial"/>
          <w:b/>
          <w:bCs/>
          <w:color w:val="1F546B"/>
          <w:sz w:val="28"/>
          <w:szCs w:val="26"/>
        </w:rPr>
        <w:lastRenderedPageBreak/>
        <w:t>2.0</w:t>
      </w:r>
      <w:r w:rsidRPr="00DA0D9C">
        <w:rPr>
          <w:rFonts w:cs="Arial"/>
          <w:b/>
          <w:bCs/>
          <w:color w:val="1F546B"/>
          <w:sz w:val="28"/>
          <w:szCs w:val="26"/>
        </w:rPr>
        <w:tab/>
        <w:t>Application</w:t>
      </w:r>
    </w:p>
    <w:p w14:paraId="5232BFB0" w14:textId="77777777" w:rsidR="00071E4E" w:rsidRPr="00DA0D9C" w:rsidRDefault="00071E4E" w:rsidP="00071E4E">
      <w:pPr>
        <w:ind w:left="567" w:hanging="567"/>
      </w:pPr>
      <w:r w:rsidRPr="00DA0D9C">
        <w:t xml:space="preserve">2.1     The rules contained in this Division, together with the general rules contained in Division 1, shall apply to the game of Ultimate Texas Hold’em. </w:t>
      </w:r>
    </w:p>
    <w:p w14:paraId="7FF0B5F3" w14:textId="77777777" w:rsidR="00071E4E" w:rsidRPr="00DA0D9C" w:rsidRDefault="00071E4E" w:rsidP="00071E4E">
      <w:pPr>
        <w:keepNext/>
        <w:spacing w:before="360" w:after="120"/>
        <w:contextualSpacing/>
        <w:outlineLvl w:val="2"/>
        <w:rPr>
          <w:rFonts w:cs="Arial"/>
          <w:b/>
          <w:bCs/>
          <w:color w:val="1F546B"/>
          <w:sz w:val="28"/>
          <w:szCs w:val="26"/>
        </w:rPr>
      </w:pPr>
      <w:r w:rsidRPr="00DA0D9C">
        <w:rPr>
          <w:rFonts w:cs="Arial"/>
          <w:b/>
          <w:bCs/>
          <w:color w:val="1F546B"/>
          <w:sz w:val="28"/>
          <w:szCs w:val="26"/>
        </w:rPr>
        <w:t>3.0</w:t>
      </w:r>
      <w:r w:rsidRPr="00DA0D9C">
        <w:rPr>
          <w:rFonts w:cs="Arial"/>
          <w:b/>
          <w:bCs/>
          <w:color w:val="1F546B"/>
          <w:sz w:val="28"/>
          <w:szCs w:val="26"/>
        </w:rPr>
        <w:tab/>
        <w:t>Table Layout and Equipment</w:t>
      </w:r>
    </w:p>
    <w:p w14:paraId="50812483" w14:textId="77777777" w:rsidR="00071E4E" w:rsidRPr="00DA0D9C" w:rsidRDefault="00071E4E" w:rsidP="00071E4E">
      <w:pPr>
        <w:ind w:left="564" w:hanging="564"/>
      </w:pPr>
      <w:r w:rsidRPr="00DA0D9C">
        <w:t>3.1</w:t>
      </w:r>
      <w:r w:rsidRPr="00DA0D9C">
        <w:tab/>
        <w:t>Ultimate Texas Hold’em shall be played at a table having on 1 side up to 7 sets of wagering areas for the players and on the opposite side a place for the Dealer.  Each Ultimate Texas Hold’em table shall have a drop box attached to it.</w:t>
      </w:r>
    </w:p>
    <w:p w14:paraId="05628B63" w14:textId="77777777" w:rsidR="00071E4E" w:rsidRPr="00DA0D9C" w:rsidRDefault="00071E4E" w:rsidP="00071E4E">
      <w:pPr>
        <w:ind w:left="564" w:hanging="564"/>
      </w:pPr>
      <w:r w:rsidRPr="00DA0D9C">
        <w:t>3.2</w:t>
      </w:r>
      <w:r w:rsidRPr="00DA0D9C">
        <w:tab/>
        <w:t>The layout cloth covering the table shall bear an inscription to the effect that the “Dealer only plays with a pair or higher”.</w:t>
      </w:r>
    </w:p>
    <w:p w14:paraId="308A079E" w14:textId="77777777" w:rsidR="00071E4E" w:rsidRPr="00DA0D9C" w:rsidRDefault="00071E4E" w:rsidP="00071E4E">
      <w:pPr>
        <w:spacing w:after="80"/>
        <w:ind w:left="561" w:hanging="561"/>
      </w:pPr>
      <w:r w:rsidRPr="00DA0D9C">
        <w:t>3.3</w:t>
      </w:r>
      <w:r w:rsidRPr="00DA0D9C">
        <w:tab/>
        <w:t>The wagering areas shall be designated as follows:</w:t>
      </w:r>
    </w:p>
    <w:p w14:paraId="3A530A25" w14:textId="77777777" w:rsidR="00071E4E" w:rsidRPr="00DA0D9C" w:rsidRDefault="00071E4E" w:rsidP="00071E4E">
      <w:pPr>
        <w:numPr>
          <w:ilvl w:val="0"/>
          <w:numId w:val="158"/>
        </w:numPr>
        <w:spacing w:before="80" w:after="80"/>
        <w:ind w:left="1418"/>
      </w:pPr>
      <w:r w:rsidRPr="00DA0D9C">
        <w:t>for Ante Wagers on the word “Ante”;</w:t>
      </w:r>
    </w:p>
    <w:p w14:paraId="1EB90DCD" w14:textId="77777777" w:rsidR="00071E4E" w:rsidRPr="00DA0D9C" w:rsidRDefault="00071E4E" w:rsidP="00071E4E">
      <w:pPr>
        <w:numPr>
          <w:ilvl w:val="0"/>
          <w:numId w:val="158"/>
        </w:numPr>
        <w:spacing w:before="80" w:after="80"/>
        <w:ind w:left="1418"/>
      </w:pPr>
      <w:r w:rsidRPr="00DA0D9C">
        <w:t>for Blind Wagers on the word “Blind”;</w:t>
      </w:r>
    </w:p>
    <w:p w14:paraId="3C533B94" w14:textId="77777777" w:rsidR="00071E4E" w:rsidRPr="00DA0D9C" w:rsidRDefault="00071E4E" w:rsidP="00071E4E">
      <w:pPr>
        <w:numPr>
          <w:ilvl w:val="0"/>
          <w:numId w:val="158"/>
        </w:numPr>
        <w:spacing w:before="80" w:after="80"/>
        <w:ind w:left="1418"/>
      </w:pPr>
      <w:r w:rsidRPr="00DA0D9C">
        <w:t xml:space="preserve">for Trips Bonus Wagers on the word “Trips”; </w:t>
      </w:r>
    </w:p>
    <w:p w14:paraId="602168E4" w14:textId="77777777" w:rsidR="00071E4E" w:rsidRPr="00DA0D9C" w:rsidRDefault="00071E4E" w:rsidP="00071E4E">
      <w:pPr>
        <w:numPr>
          <w:ilvl w:val="0"/>
          <w:numId w:val="158"/>
        </w:numPr>
        <w:spacing w:before="80" w:after="80"/>
        <w:ind w:left="1418"/>
      </w:pPr>
      <w:r w:rsidRPr="00DA0D9C">
        <w:t>for Play Wagers on the word “Play”;</w:t>
      </w:r>
    </w:p>
    <w:p w14:paraId="7CC1E1A5" w14:textId="77777777" w:rsidR="00071E4E" w:rsidRPr="00DA0D9C" w:rsidRDefault="00071E4E" w:rsidP="00071E4E">
      <w:pPr>
        <w:numPr>
          <w:ilvl w:val="0"/>
          <w:numId w:val="158"/>
        </w:numPr>
        <w:spacing w:before="80" w:after="80"/>
        <w:ind w:left="1418"/>
      </w:pPr>
      <w:r w:rsidRPr="00DA0D9C">
        <w:t>for Progressive Jackpot Wagers where a Progressive Jackpot is being operated manually, on the marked jackpot area; and</w:t>
      </w:r>
    </w:p>
    <w:p w14:paraId="34FA6995" w14:textId="77777777" w:rsidR="00071E4E" w:rsidRPr="00DA0D9C" w:rsidRDefault="00071E4E" w:rsidP="00071E4E">
      <w:pPr>
        <w:numPr>
          <w:ilvl w:val="0"/>
          <w:numId w:val="158"/>
        </w:numPr>
        <w:spacing w:before="80" w:after="80"/>
        <w:ind w:left="1418"/>
      </w:pPr>
      <w:r w:rsidRPr="00DA0D9C">
        <w:t>for Progressive Jackpot Wagers where a Progressive Jackpot is being operated electronically, on the illuminated jackpot area (as further described at rule 3.5).</w:t>
      </w:r>
    </w:p>
    <w:p w14:paraId="05B14F86" w14:textId="77777777" w:rsidR="00071E4E" w:rsidRPr="00DA0D9C" w:rsidRDefault="00071E4E" w:rsidP="00071E4E">
      <w:pPr>
        <w:spacing w:after="80"/>
        <w:ind w:left="561" w:hanging="561"/>
      </w:pPr>
      <w:r w:rsidRPr="00DA0D9C">
        <w:t>3.4</w:t>
      </w:r>
      <w:r w:rsidRPr="00DA0D9C">
        <w:tab/>
        <w:t>The following equipment shall also be used in the game:</w:t>
      </w:r>
    </w:p>
    <w:p w14:paraId="7E448BB6" w14:textId="77777777" w:rsidR="00071E4E" w:rsidRPr="00DA0D9C" w:rsidRDefault="00071E4E" w:rsidP="00071E4E">
      <w:pPr>
        <w:numPr>
          <w:ilvl w:val="0"/>
          <w:numId w:val="157"/>
        </w:numPr>
        <w:spacing w:before="80" w:after="80"/>
      </w:pPr>
      <w:r w:rsidRPr="00DA0D9C">
        <w:t>1 deck of playing cards;</w:t>
      </w:r>
    </w:p>
    <w:p w14:paraId="26B0C2A0" w14:textId="77777777" w:rsidR="00071E4E" w:rsidRPr="00DA0D9C" w:rsidRDefault="00071E4E" w:rsidP="00071E4E">
      <w:pPr>
        <w:numPr>
          <w:ilvl w:val="0"/>
          <w:numId w:val="157"/>
        </w:numPr>
        <w:spacing w:before="80" w:after="80"/>
      </w:pPr>
      <w:r w:rsidRPr="00DA0D9C">
        <w:t>1 cutting card;</w:t>
      </w:r>
    </w:p>
    <w:p w14:paraId="66273131" w14:textId="77777777" w:rsidR="00071E4E" w:rsidRPr="00DA0D9C" w:rsidRDefault="00071E4E" w:rsidP="00071E4E">
      <w:pPr>
        <w:numPr>
          <w:ilvl w:val="0"/>
          <w:numId w:val="157"/>
        </w:numPr>
        <w:spacing w:before="80" w:after="80"/>
      </w:pPr>
      <w:r w:rsidRPr="00DA0D9C">
        <w:t>either:</w:t>
      </w:r>
    </w:p>
    <w:p w14:paraId="08970011" w14:textId="77777777" w:rsidR="00071E4E" w:rsidRPr="00DA0D9C" w:rsidRDefault="00071E4E" w:rsidP="00071E4E">
      <w:pPr>
        <w:numPr>
          <w:ilvl w:val="0"/>
          <w:numId w:val="159"/>
        </w:numPr>
        <w:spacing w:before="80" w:after="80"/>
        <w:ind w:hanging="226"/>
      </w:pPr>
      <w:r w:rsidRPr="00DA0D9C">
        <w:t>a card shoe capable of holding all of the cards used in the game, or</w:t>
      </w:r>
    </w:p>
    <w:p w14:paraId="23EA48CB" w14:textId="77777777" w:rsidR="00071E4E" w:rsidRPr="00DA0D9C" w:rsidRDefault="00071E4E" w:rsidP="00071E4E">
      <w:pPr>
        <w:numPr>
          <w:ilvl w:val="0"/>
          <w:numId w:val="159"/>
        </w:numPr>
        <w:spacing w:before="80" w:after="80"/>
        <w:ind w:hanging="226"/>
      </w:pPr>
      <w:r w:rsidRPr="00DA0D9C">
        <w:t>an automatic shuffler capable of holding 2 separate decks of cards, from which the cards will be dealt; and</w:t>
      </w:r>
    </w:p>
    <w:p w14:paraId="6DF76B8F" w14:textId="77777777" w:rsidR="00071E4E" w:rsidRPr="00DA0D9C" w:rsidRDefault="00071E4E" w:rsidP="00071E4E">
      <w:pPr>
        <w:numPr>
          <w:ilvl w:val="0"/>
          <w:numId w:val="157"/>
        </w:numPr>
        <w:spacing w:before="80" w:after="80"/>
      </w:pPr>
      <w:r w:rsidRPr="00DA0D9C">
        <w:t>a discard rack capable of holding a single deck of cards.</w:t>
      </w:r>
    </w:p>
    <w:p w14:paraId="47E648A8" w14:textId="77777777" w:rsidR="00071E4E" w:rsidRPr="00DA0D9C" w:rsidRDefault="00071E4E" w:rsidP="00071E4E">
      <w:pPr>
        <w:spacing w:after="80"/>
        <w:ind w:left="561" w:hanging="561"/>
      </w:pPr>
      <w:r w:rsidRPr="00DA0D9C">
        <w:t>3.5</w:t>
      </w:r>
      <w:r w:rsidRPr="00DA0D9C">
        <w:tab/>
        <w:t>When the Progressive Jackpot is being operated electronically, the Ultimate Texas Hold’em poker table shall be fitted with electronic equipment which shall:</w:t>
      </w:r>
    </w:p>
    <w:p w14:paraId="687E2AAC" w14:textId="77777777" w:rsidR="00071E4E" w:rsidRPr="00DA0D9C" w:rsidRDefault="00071E4E" w:rsidP="00071E4E">
      <w:pPr>
        <w:numPr>
          <w:ilvl w:val="0"/>
          <w:numId w:val="160"/>
        </w:numPr>
        <w:spacing w:before="80" w:after="80"/>
      </w:pPr>
      <w:r w:rsidRPr="00DA0D9C">
        <w:t>be programmed to record the amounts wagered at the table on the Progressive Jackpot, and the amount of the Progressive Jackpot prize pool;</w:t>
      </w:r>
    </w:p>
    <w:p w14:paraId="4B37F9ED" w14:textId="77777777" w:rsidR="00071E4E" w:rsidRPr="00DA0D9C" w:rsidRDefault="00071E4E" w:rsidP="00071E4E">
      <w:pPr>
        <w:numPr>
          <w:ilvl w:val="0"/>
          <w:numId w:val="160"/>
        </w:numPr>
        <w:spacing w:before="80" w:after="80"/>
      </w:pPr>
      <w:r w:rsidRPr="00DA0D9C">
        <w:t>be linked to 1 or more progressive meters, being electronic jackpot displays, which shall display the amount of the Progressive Jackpot prize pool applicable to the table; and</w:t>
      </w:r>
    </w:p>
    <w:p w14:paraId="3D7BD316" w14:textId="77777777" w:rsidR="00071E4E" w:rsidRPr="00DA0D9C" w:rsidRDefault="00071E4E" w:rsidP="00071E4E">
      <w:pPr>
        <w:numPr>
          <w:ilvl w:val="0"/>
          <w:numId w:val="160"/>
        </w:numPr>
        <w:spacing w:before="80" w:after="80"/>
      </w:pPr>
      <w:r w:rsidRPr="00DA0D9C">
        <w:t>include an illuminated area at each Progressive Jackpot wagering area which shall light up to indicate that a Progressive Jackpot Wager on the Progressive Jackpot has been placed.</w:t>
      </w:r>
    </w:p>
    <w:p w14:paraId="525DD29A" w14:textId="77777777" w:rsidR="00071E4E" w:rsidRPr="00DA0D9C" w:rsidRDefault="00071E4E" w:rsidP="00071E4E">
      <w:pPr>
        <w:spacing w:after="80"/>
        <w:ind w:left="561" w:hanging="561"/>
      </w:pPr>
    </w:p>
    <w:p w14:paraId="74652F17" w14:textId="77777777" w:rsidR="00071E4E" w:rsidRPr="00DA0D9C" w:rsidRDefault="00071E4E" w:rsidP="00071E4E">
      <w:pPr>
        <w:ind w:left="567" w:hanging="567"/>
      </w:pPr>
      <w:r w:rsidRPr="00DA0D9C">
        <w:lastRenderedPageBreak/>
        <w:t>3.6</w:t>
      </w:r>
      <w:r w:rsidRPr="00DA0D9C">
        <w:tab/>
        <w:t>The electronic equipment and the progressive meter or meters shall be of a type approved by the Secretary, contain components necessary for the performance of their respective functions. It must also comply with the applicable provisions of Division IV of the Rules of Casino Keno and Gaming Machines as amended from time to time, approved for use in the casino and set out in the Supplement dated Tuesday, 1 November 1994 to the New Zealand Gazette of Thursday, 27 October 1994, or any provisions approved in substitution for those provisions.</w:t>
      </w:r>
    </w:p>
    <w:p w14:paraId="68CC7AB1" w14:textId="77777777" w:rsidR="00071E4E" w:rsidRPr="00DA0D9C" w:rsidRDefault="00071E4E" w:rsidP="00071E4E">
      <w:pPr>
        <w:keepNext/>
        <w:spacing w:before="360" w:after="120"/>
        <w:contextualSpacing/>
        <w:outlineLvl w:val="2"/>
        <w:rPr>
          <w:rFonts w:cs="Arial"/>
          <w:b/>
          <w:bCs/>
          <w:color w:val="1F546B"/>
          <w:sz w:val="28"/>
          <w:szCs w:val="26"/>
        </w:rPr>
      </w:pPr>
      <w:r w:rsidRPr="00DA0D9C">
        <w:rPr>
          <w:rFonts w:cs="Arial"/>
          <w:b/>
          <w:bCs/>
          <w:color w:val="1F546B"/>
          <w:sz w:val="28"/>
          <w:szCs w:val="26"/>
        </w:rPr>
        <w:t>4.0</w:t>
      </w:r>
      <w:r w:rsidRPr="00DA0D9C">
        <w:rPr>
          <w:rFonts w:cs="Arial"/>
          <w:b/>
          <w:bCs/>
          <w:color w:val="1F546B"/>
          <w:sz w:val="28"/>
          <w:szCs w:val="26"/>
        </w:rPr>
        <w:tab/>
        <w:t>Playing Cards and Ranking of Hands</w:t>
      </w:r>
    </w:p>
    <w:p w14:paraId="078BC361" w14:textId="77777777" w:rsidR="00071E4E" w:rsidRPr="00DA0D9C" w:rsidRDefault="00071E4E" w:rsidP="00071E4E">
      <w:pPr>
        <w:ind w:left="564" w:hanging="564"/>
      </w:pPr>
      <w:r w:rsidRPr="00DA0D9C">
        <w:t>4.1</w:t>
      </w:r>
      <w:r w:rsidRPr="00DA0D9C">
        <w:tab/>
        <w:t>All suits of cards shall have the same rank.</w:t>
      </w:r>
    </w:p>
    <w:p w14:paraId="17D30302" w14:textId="77777777" w:rsidR="00071E4E" w:rsidRPr="00DA0D9C" w:rsidRDefault="00071E4E" w:rsidP="00071E4E">
      <w:pPr>
        <w:ind w:left="564" w:hanging="564"/>
      </w:pPr>
      <w:r w:rsidRPr="00DA0D9C">
        <w:t>4.2</w:t>
      </w:r>
      <w:r w:rsidRPr="00DA0D9C">
        <w:tab/>
        <w:t>Subject to rule 4.3, cards shall rank, from lowest to highest, as follows: 2, 3, 4, 5, 6, 7, 8, 9, 10, jack, queen, king, ace.</w:t>
      </w:r>
    </w:p>
    <w:p w14:paraId="152721FF" w14:textId="77777777" w:rsidR="00071E4E" w:rsidRPr="00DA0D9C" w:rsidRDefault="00071E4E" w:rsidP="00071E4E">
      <w:pPr>
        <w:spacing w:after="80"/>
        <w:ind w:left="561" w:hanging="561"/>
      </w:pPr>
      <w:r w:rsidRPr="00DA0D9C">
        <w:t>4.3</w:t>
      </w:r>
      <w:r w:rsidRPr="00DA0D9C">
        <w:tab/>
        <w:t>Hands of cards shall rank, from lowest to highest, as follows:</w:t>
      </w:r>
    </w:p>
    <w:p w14:paraId="194FE4F1" w14:textId="77777777" w:rsidR="00071E4E" w:rsidRPr="00DA0D9C" w:rsidRDefault="00071E4E" w:rsidP="00071E4E">
      <w:pPr>
        <w:numPr>
          <w:ilvl w:val="0"/>
          <w:numId w:val="161"/>
        </w:numPr>
        <w:spacing w:before="80" w:after="80"/>
      </w:pPr>
      <w:r w:rsidRPr="00DA0D9C">
        <w:rPr>
          <w:b/>
        </w:rPr>
        <w:t>1 Pair</w:t>
      </w:r>
      <w:r w:rsidRPr="00DA0D9C">
        <w:t>: 2 cards of the same value. A higher pair beating a lower pair. Aces shall be high;</w:t>
      </w:r>
    </w:p>
    <w:p w14:paraId="290EB8F6" w14:textId="77777777" w:rsidR="00071E4E" w:rsidRPr="00DA0D9C" w:rsidRDefault="00071E4E" w:rsidP="00071E4E">
      <w:pPr>
        <w:numPr>
          <w:ilvl w:val="0"/>
          <w:numId w:val="161"/>
        </w:numPr>
        <w:spacing w:before="80" w:after="80"/>
      </w:pPr>
      <w:r w:rsidRPr="00DA0D9C">
        <w:rPr>
          <w:b/>
        </w:rPr>
        <w:t>2 Pairs</w:t>
      </w:r>
      <w:r w:rsidRPr="00DA0D9C">
        <w:t>: 2 different sets of pairs. The highest pair has priority when comparing hands. If the high pairs are the same, then the low pairs are compared, and then the remaining card;</w:t>
      </w:r>
    </w:p>
    <w:p w14:paraId="34DA6CD1" w14:textId="77777777" w:rsidR="00071E4E" w:rsidRPr="00DA0D9C" w:rsidRDefault="00071E4E" w:rsidP="00071E4E">
      <w:pPr>
        <w:numPr>
          <w:ilvl w:val="0"/>
          <w:numId w:val="161"/>
        </w:numPr>
        <w:spacing w:before="80" w:after="80"/>
      </w:pPr>
      <w:r w:rsidRPr="00DA0D9C">
        <w:rPr>
          <w:b/>
        </w:rPr>
        <w:t xml:space="preserve">3 of a Kind: </w:t>
      </w:r>
      <w:r w:rsidRPr="00DA0D9C">
        <w:t>3 cards of the same value;</w:t>
      </w:r>
    </w:p>
    <w:p w14:paraId="3A8D5149" w14:textId="77777777" w:rsidR="00071E4E" w:rsidRPr="00DA0D9C" w:rsidRDefault="00071E4E" w:rsidP="00071E4E">
      <w:pPr>
        <w:numPr>
          <w:ilvl w:val="0"/>
          <w:numId w:val="161"/>
        </w:numPr>
        <w:spacing w:before="80" w:after="80"/>
      </w:pPr>
      <w:r w:rsidRPr="00DA0D9C">
        <w:rPr>
          <w:b/>
        </w:rPr>
        <w:t>Straight</w:t>
      </w:r>
      <w:r w:rsidRPr="00DA0D9C">
        <w:t>: 5 cards of any suit in sequence. An ace may be counted as high or low;</w:t>
      </w:r>
    </w:p>
    <w:p w14:paraId="5A7442AC" w14:textId="77777777" w:rsidR="00071E4E" w:rsidRPr="00DA0D9C" w:rsidRDefault="00071E4E" w:rsidP="00071E4E">
      <w:pPr>
        <w:numPr>
          <w:ilvl w:val="0"/>
          <w:numId w:val="161"/>
        </w:numPr>
        <w:spacing w:before="80" w:after="80"/>
      </w:pPr>
      <w:r w:rsidRPr="00DA0D9C">
        <w:rPr>
          <w:b/>
        </w:rPr>
        <w:t>Flush</w:t>
      </w:r>
      <w:r w:rsidRPr="00DA0D9C">
        <w:t>: 5 cards of the same suit, not in sequence. The value of the highest card in the hand shall decide the ranking between 2 flushes, and where the highest cards in both hands are the same value, the next card and so on;</w:t>
      </w:r>
    </w:p>
    <w:p w14:paraId="392EA291" w14:textId="77777777" w:rsidR="00071E4E" w:rsidRPr="00DA0D9C" w:rsidRDefault="00071E4E" w:rsidP="00071E4E">
      <w:pPr>
        <w:numPr>
          <w:ilvl w:val="0"/>
          <w:numId w:val="161"/>
        </w:numPr>
        <w:spacing w:before="80" w:after="80"/>
      </w:pPr>
      <w:r w:rsidRPr="00DA0D9C">
        <w:rPr>
          <w:b/>
        </w:rPr>
        <w:t>Full House</w:t>
      </w:r>
      <w:r w:rsidRPr="00DA0D9C">
        <w:t>: 3 cards of the same value and a pair (two cards of the same value). The hands take their rank from the threesome;</w:t>
      </w:r>
    </w:p>
    <w:p w14:paraId="4D1F6599" w14:textId="77777777" w:rsidR="00071E4E" w:rsidRPr="00DA0D9C" w:rsidRDefault="00071E4E" w:rsidP="00071E4E">
      <w:pPr>
        <w:numPr>
          <w:ilvl w:val="0"/>
          <w:numId w:val="161"/>
        </w:numPr>
        <w:spacing w:before="80" w:after="80"/>
      </w:pPr>
      <w:r w:rsidRPr="00DA0D9C">
        <w:rPr>
          <w:b/>
        </w:rPr>
        <w:t>4 of a Kind</w:t>
      </w:r>
      <w:r w:rsidRPr="00DA0D9C">
        <w:t xml:space="preserve">: 4 cards of the same value; </w:t>
      </w:r>
    </w:p>
    <w:p w14:paraId="48897F04" w14:textId="77777777" w:rsidR="00071E4E" w:rsidRPr="00DA0D9C" w:rsidRDefault="00071E4E" w:rsidP="00071E4E">
      <w:pPr>
        <w:numPr>
          <w:ilvl w:val="0"/>
          <w:numId w:val="161"/>
        </w:numPr>
        <w:spacing w:before="80" w:after="80"/>
      </w:pPr>
      <w:r w:rsidRPr="00DA0D9C">
        <w:rPr>
          <w:b/>
        </w:rPr>
        <w:t>Straight Flush</w:t>
      </w:r>
      <w:r w:rsidRPr="00DA0D9C">
        <w:t>: 5 cards of the same suit in sequence;</w:t>
      </w:r>
    </w:p>
    <w:p w14:paraId="5DDA8D86" w14:textId="77777777" w:rsidR="00071E4E" w:rsidRPr="00DA0D9C" w:rsidRDefault="00071E4E" w:rsidP="00071E4E">
      <w:pPr>
        <w:numPr>
          <w:ilvl w:val="0"/>
          <w:numId w:val="161"/>
        </w:numPr>
        <w:spacing w:before="80"/>
      </w:pPr>
      <w:r w:rsidRPr="00DA0D9C">
        <w:rPr>
          <w:b/>
        </w:rPr>
        <w:t xml:space="preserve">Royal Flush: </w:t>
      </w:r>
      <w:r w:rsidRPr="00DA0D9C">
        <w:t>ace, king, queen, jack and 10 of the same suit.</w:t>
      </w:r>
    </w:p>
    <w:p w14:paraId="24743C0D" w14:textId="77777777" w:rsidR="00071E4E" w:rsidRPr="00DA0D9C" w:rsidRDefault="00071E4E" w:rsidP="00071E4E">
      <w:pPr>
        <w:spacing w:after="80"/>
        <w:ind w:left="561" w:hanging="561"/>
      </w:pPr>
      <w:r w:rsidRPr="00DA0D9C">
        <w:t>4.4</w:t>
      </w:r>
      <w:r w:rsidRPr="00DA0D9C">
        <w:tab/>
        <w:t>Hands of the same poker value as described in rule 4.3, but consisting of different card values, shall be ranked according to the card values prescribed in rule 4.2.  For example:</w:t>
      </w:r>
    </w:p>
    <w:p w14:paraId="1A30878E" w14:textId="77777777" w:rsidR="00071E4E" w:rsidRPr="00DA0D9C" w:rsidRDefault="00071E4E" w:rsidP="00071E4E">
      <w:pPr>
        <w:numPr>
          <w:ilvl w:val="0"/>
          <w:numId w:val="162"/>
        </w:numPr>
        <w:spacing w:before="80" w:after="80"/>
      </w:pPr>
      <w:r w:rsidRPr="00DA0D9C">
        <w:t>in the case of No Pair, the respective card values of the highest card in each hand shall determine the ranking, if these are the same the values of the next highest cards, and so on;</w:t>
      </w:r>
    </w:p>
    <w:p w14:paraId="52CD1B57" w14:textId="77777777" w:rsidR="00071E4E" w:rsidRPr="00DA0D9C" w:rsidRDefault="00071E4E" w:rsidP="00071E4E">
      <w:pPr>
        <w:numPr>
          <w:ilvl w:val="0"/>
          <w:numId w:val="162"/>
        </w:numPr>
        <w:spacing w:before="80" w:after="80"/>
      </w:pPr>
      <w:r w:rsidRPr="00DA0D9C">
        <w:t xml:space="preserve">where 2 hands hold 1 Pair of the same card value, the respective value of the remaining cards in each hand shall determine the outcome;  </w:t>
      </w:r>
    </w:p>
    <w:p w14:paraId="219EC0C2" w14:textId="77777777" w:rsidR="00071E4E" w:rsidRDefault="00071E4E" w:rsidP="00071E4E">
      <w:pPr>
        <w:numPr>
          <w:ilvl w:val="0"/>
          <w:numId w:val="162"/>
        </w:numPr>
        <w:spacing w:before="80"/>
      </w:pPr>
      <w:r w:rsidRPr="00DA0D9C">
        <w:t>a Straight consisting of king, queen, jack, beats one consisting of jack, 10, 9.</w:t>
      </w:r>
    </w:p>
    <w:p w14:paraId="62559862" w14:textId="77777777" w:rsidR="00071E4E" w:rsidRDefault="00071E4E" w:rsidP="00071E4E">
      <w:pPr>
        <w:keepLines w:val="0"/>
      </w:pPr>
      <w:r>
        <w:br w:type="page"/>
      </w:r>
    </w:p>
    <w:p w14:paraId="08C3D381" w14:textId="77777777" w:rsidR="00071E4E" w:rsidRPr="00DA0D9C" w:rsidRDefault="00071E4E" w:rsidP="00071E4E">
      <w:pPr>
        <w:keepNext/>
        <w:spacing w:before="360" w:after="120"/>
        <w:contextualSpacing/>
        <w:outlineLvl w:val="2"/>
        <w:rPr>
          <w:rFonts w:cs="Arial"/>
          <w:b/>
          <w:bCs/>
          <w:color w:val="1F546B"/>
          <w:sz w:val="28"/>
          <w:szCs w:val="26"/>
        </w:rPr>
      </w:pPr>
      <w:r w:rsidRPr="00DA0D9C">
        <w:rPr>
          <w:rFonts w:cs="Arial"/>
          <w:b/>
          <w:bCs/>
          <w:color w:val="1F546B"/>
          <w:sz w:val="28"/>
          <w:szCs w:val="26"/>
        </w:rPr>
        <w:lastRenderedPageBreak/>
        <w:t>5.0</w:t>
      </w:r>
      <w:r w:rsidRPr="00DA0D9C">
        <w:rPr>
          <w:rFonts w:cs="Arial"/>
          <w:b/>
          <w:bCs/>
          <w:color w:val="1F546B"/>
          <w:sz w:val="28"/>
          <w:szCs w:val="26"/>
        </w:rPr>
        <w:tab/>
        <w:t>Wagers</w:t>
      </w:r>
    </w:p>
    <w:p w14:paraId="5B959E8E" w14:textId="77777777" w:rsidR="00071E4E" w:rsidRPr="00DA0D9C" w:rsidRDefault="00071E4E" w:rsidP="00071E4E">
      <w:pPr>
        <w:spacing w:after="80"/>
        <w:ind w:left="561" w:hanging="561"/>
      </w:pPr>
      <w:r w:rsidRPr="00DA0D9C">
        <w:t>5.1</w:t>
      </w:r>
      <w:r w:rsidRPr="00DA0D9C">
        <w:tab/>
        <w:t>Before the first card is dealt in a round each player shall make either:</w:t>
      </w:r>
    </w:p>
    <w:p w14:paraId="15F08B40" w14:textId="77777777" w:rsidR="00071E4E" w:rsidRPr="00DA0D9C" w:rsidRDefault="00071E4E" w:rsidP="00071E4E">
      <w:pPr>
        <w:numPr>
          <w:ilvl w:val="0"/>
          <w:numId w:val="163"/>
        </w:numPr>
        <w:spacing w:before="80" w:after="80"/>
      </w:pPr>
      <w:r w:rsidRPr="00DA0D9C">
        <w:t>an equal wager in the “Ante” and “Blind” circles; or</w:t>
      </w:r>
    </w:p>
    <w:p w14:paraId="481ACBAC" w14:textId="77777777" w:rsidR="00071E4E" w:rsidRPr="00DA0D9C" w:rsidRDefault="00071E4E" w:rsidP="00071E4E">
      <w:pPr>
        <w:numPr>
          <w:ilvl w:val="0"/>
          <w:numId w:val="163"/>
        </w:numPr>
        <w:spacing w:before="80" w:after="80"/>
      </w:pPr>
      <w:r w:rsidRPr="00DA0D9C">
        <w:t>an equal wager in the “Ante” and “Blind” circles and a “Trips Bonus Wager”.</w:t>
      </w:r>
      <w:r w:rsidRPr="00DA0D9C">
        <w:tab/>
      </w:r>
    </w:p>
    <w:p w14:paraId="470472E1" w14:textId="77777777" w:rsidR="00071E4E" w:rsidRPr="00DA0D9C" w:rsidRDefault="00071E4E" w:rsidP="00071E4E">
      <w:pPr>
        <w:spacing w:before="80" w:after="80"/>
        <w:ind w:left="567"/>
      </w:pPr>
      <w:r w:rsidRPr="00DA0D9C">
        <w:t>An Ante Wager and Blind Wager are required to play the round.</w:t>
      </w:r>
    </w:p>
    <w:p w14:paraId="10B80313" w14:textId="77777777" w:rsidR="00071E4E" w:rsidRPr="00DA0D9C" w:rsidRDefault="00071E4E" w:rsidP="00071E4E">
      <w:pPr>
        <w:ind w:left="561" w:hanging="561"/>
      </w:pPr>
      <w:r w:rsidRPr="00DA0D9C">
        <w:t>5.2</w:t>
      </w:r>
      <w:r w:rsidRPr="00DA0D9C">
        <w:tab/>
        <w:t>In addition to the wagers placed in accordance with rule 5.1, where the Casino Operator offers a Progressive Jackpot, a player may also make a Progressive Jackpot Wager. All Progressive Jackpot Wagers shall be made and disposed of in accordance with rules 5.7, 5.14, 5.15 and section 11.</w:t>
      </w:r>
    </w:p>
    <w:p w14:paraId="7E5AA180" w14:textId="77777777" w:rsidR="00071E4E" w:rsidRPr="00DA0D9C" w:rsidRDefault="00071E4E" w:rsidP="00071E4E">
      <w:pPr>
        <w:spacing w:after="80"/>
        <w:ind w:left="561" w:hanging="561"/>
      </w:pPr>
      <w:r w:rsidRPr="00DA0D9C">
        <w:t>5.3</w:t>
      </w:r>
      <w:r w:rsidRPr="00DA0D9C">
        <w:tab/>
        <w:t>After two cards have been dealt to each player and the Dealer and the five Community Cards have been dealt, the remaining cards will be placed in the discard rack and the players may pick up their cards and either:</w:t>
      </w:r>
    </w:p>
    <w:p w14:paraId="75F2B524" w14:textId="77777777" w:rsidR="00071E4E" w:rsidRPr="00DA0D9C" w:rsidRDefault="00071E4E" w:rsidP="00071E4E">
      <w:pPr>
        <w:numPr>
          <w:ilvl w:val="0"/>
          <w:numId w:val="164"/>
        </w:numPr>
        <w:spacing w:before="80" w:after="80"/>
      </w:pPr>
      <w:r w:rsidRPr="00DA0D9C">
        <w:t>check; or</w:t>
      </w:r>
    </w:p>
    <w:p w14:paraId="7B1C19D7" w14:textId="77777777" w:rsidR="00071E4E" w:rsidRPr="00DA0D9C" w:rsidRDefault="00071E4E" w:rsidP="00071E4E">
      <w:pPr>
        <w:numPr>
          <w:ilvl w:val="0"/>
          <w:numId w:val="164"/>
        </w:numPr>
        <w:spacing w:before="80" w:after="80"/>
      </w:pPr>
      <w:r w:rsidRPr="00DA0D9C">
        <w:t>place a Play Wager which is three or four times their Ante Wager in the area marked “Play”.</w:t>
      </w:r>
    </w:p>
    <w:p w14:paraId="00183F60" w14:textId="77777777" w:rsidR="00071E4E" w:rsidRPr="00DA0D9C" w:rsidRDefault="00071E4E" w:rsidP="00071E4E">
      <w:pPr>
        <w:spacing w:after="80"/>
        <w:ind w:left="561" w:hanging="561"/>
      </w:pPr>
      <w:r w:rsidRPr="00DA0D9C">
        <w:t>5.4</w:t>
      </w:r>
      <w:r w:rsidRPr="00DA0D9C">
        <w:tab/>
        <w:t>After the Dealer reveals the first three Community Cards, the players may either:</w:t>
      </w:r>
    </w:p>
    <w:p w14:paraId="3D43F980" w14:textId="77777777" w:rsidR="00071E4E" w:rsidRPr="00DA0D9C" w:rsidRDefault="00071E4E" w:rsidP="00071E4E">
      <w:pPr>
        <w:numPr>
          <w:ilvl w:val="0"/>
          <w:numId w:val="165"/>
        </w:numPr>
        <w:spacing w:before="80" w:after="80"/>
      </w:pPr>
      <w:r w:rsidRPr="00DA0D9C">
        <w:t>check; or</w:t>
      </w:r>
    </w:p>
    <w:p w14:paraId="73C7831B" w14:textId="77777777" w:rsidR="00071E4E" w:rsidRPr="00DA0D9C" w:rsidRDefault="00071E4E" w:rsidP="00071E4E">
      <w:pPr>
        <w:numPr>
          <w:ilvl w:val="0"/>
          <w:numId w:val="165"/>
        </w:numPr>
        <w:spacing w:before="80"/>
      </w:pPr>
      <w:r w:rsidRPr="00DA0D9C">
        <w:t>place a Play Wager which is two times their Ante Wager in the area marked “Play”.</w:t>
      </w:r>
    </w:p>
    <w:p w14:paraId="47FDA7F5" w14:textId="77777777" w:rsidR="00071E4E" w:rsidRPr="00DA0D9C" w:rsidRDefault="00071E4E" w:rsidP="00071E4E">
      <w:pPr>
        <w:spacing w:after="80"/>
        <w:ind w:left="561" w:hanging="561"/>
      </w:pPr>
      <w:r w:rsidRPr="00DA0D9C">
        <w:t>5.5</w:t>
      </w:r>
      <w:r w:rsidRPr="00DA0D9C">
        <w:tab/>
        <w:t>After the Dealer reveals the final two Community Cards, any players that have not yet made a Play Wager may either:</w:t>
      </w:r>
    </w:p>
    <w:p w14:paraId="6921334D" w14:textId="77777777" w:rsidR="00071E4E" w:rsidRPr="00DA0D9C" w:rsidRDefault="00071E4E" w:rsidP="00071E4E">
      <w:pPr>
        <w:numPr>
          <w:ilvl w:val="0"/>
          <w:numId w:val="166"/>
        </w:numPr>
        <w:spacing w:before="80" w:after="80"/>
      </w:pPr>
      <w:r w:rsidRPr="00DA0D9C">
        <w:t>fold; or</w:t>
      </w:r>
    </w:p>
    <w:p w14:paraId="39B9EDE2" w14:textId="77777777" w:rsidR="00071E4E" w:rsidRPr="00DA0D9C" w:rsidRDefault="00071E4E" w:rsidP="00071E4E">
      <w:pPr>
        <w:numPr>
          <w:ilvl w:val="0"/>
          <w:numId w:val="166"/>
        </w:numPr>
        <w:spacing w:before="80"/>
      </w:pPr>
      <w:r w:rsidRPr="00DA0D9C">
        <w:t>place a Play Wager which is equal to their Ante Wager in the area marked “Play”.</w:t>
      </w:r>
    </w:p>
    <w:p w14:paraId="2CE7D9EF" w14:textId="77777777" w:rsidR="00071E4E" w:rsidRPr="00DA0D9C" w:rsidRDefault="00071E4E" w:rsidP="00071E4E">
      <w:pPr>
        <w:ind w:left="564" w:hanging="564"/>
      </w:pPr>
      <w:r w:rsidRPr="00DA0D9C">
        <w:t xml:space="preserve"> 5.6</w:t>
      </w:r>
      <w:r w:rsidRPr="00DA0D9C">
        <w:tab/>
        <w:t>All Ante, Blind, Trips Bonus, and Play Wagers shall be made by placing chips, with the smaller denomination chips on the top, in the appropriate wager area of the layout.</w:t>
      </w:r>
    </w:p>
    <w:p w14:paraId="55A06FB4" w14:textId="77777777" w:rsidR="00071E4E" w:rsidRPr="00DA0D9C" w:rsidRDefault="00071E4E" w:rsidP="00071E4E">
      <w:pPr>
        <w:ind w:left="564" w:hanging="564"/>
      </w:pPr>
      <w:r w:rsidRPr="00DA0D9C">
        <w:t>5.7</w:t>
      </w:r>
      <w:r w:rsidRPr="00DA0D9C">
        <w:tab/>
        <w:t>Orally declared wagers shall be accepted only when accompanied by chips and before “No more bets” is called.</w:t>
      </w:r>
    </w:p>
    <w:p w14:paraId="06EA29FB" w14:textId="77777777" w:rsidR="00071E4E" w:rsidRPr="00DA0D9C" w:rsidRDefault="00071E4E" w:rsidP="00071E4E">
      <w:pPr>
        <w:ind w:left="564" w:hanging="564"/>
      </w:pPr>
      <w:r w:rsidRPr="00DA0D9C">
        <w:t>5.8</w:t>
      </w:r>
      <w:r w:rsidRPr="00DA0D9C">
        <w:tab/>
        <w:t>At the Casino Operator’s discretion, a player may place a wager on more than one betting area in accordance with Rule 5.8.1 and 5.8.2.</w:t>
      </w:r>
    </w:p>
    <w:p w14:paraId="605930A3" w14:textId="77777777" w:rsidR="00071E4E" w:rsidRPr="00DA0D9C" w:rsidRDefault="00071E4E" w:rsidP="00071E4E">
      <w:pPr>
        <w:keepLines w:val="0"/>
        <w:widowControl w:val="0"/>
        <w:ind w:left="1134" w:hanging="567"/>
      </w:pPr>
      <w:r w:rsidRPr="00DA0D9C">
        <w:t>5.8.1</w:t>
      </w:r>
      <w:r w:rsidRPr="00DA0D9C">
        <w:tab/>
        <w:t>A player may only place a wager on more than one betting area provided that no other player(s) is excluded from participating in the game.</w:t>
      </w:r>
    </w:p>
    <w:p w14:paraId="58ABCEBB" w14:textId="77777777" w:rsidR="00071E4E" w:rsidRPr="00DA0D9C" w:rsidRDefault="00071E4E" w:rsidP="00071E4E">
      <w:pPr>
        <w:ind w:left="1134" w:hanging="567"/>
      </w:pPr>
      <w:r w:rsidRPr="00DA0D9C">
        <w:lastRenderedPageBreak/>
        <w:t>5.8.2</w:t>
      </w:r>
      <w:r w:rsidRPr="00DA0D9C">
        <w:tab/>
        <w:t>Where a player places a wager on more than one betting area in accordance with Rule 5.8, the Casino Operator or their delegate may direct that players will only be permitted to view one hand and that hand will be the one dealt to the betting area in which the player was seated when the cards were dealt.  In this event, any additional hands must be played ‘blind’, i.e. no person, including the player who placed the wager or the dealer, will be permitted to view the cards until the hand is settled in accordance with Rule 10.</w:t>
      </w:r>
    </w:p>
    <w:p w14:paraId="5226BCE4" w14:textId="77777777" w:rsidR="00071E4E" w:rsidRPr="00DA0D9C" w:rsidRDefault="00071E4E" w:rsidP="00071E4E">
      <w:pPr>
        <w:ind w:left="564" w:hanging="564"/>
      </w:pPr>
      <w:r w:rsidRPr="00DA0D9C">
        <w:t>5.9</w:t>
      </w:r>
      <w:r w:rsidRPr="00DA0D9C">
        <w:tab/>
        <w:t>Only 1 wager shall be accepted on any 1 wagering area.</w:t>
      </w:r>
    </w:p>
    <w:p w14:paraId="33295251" w14:textId="77777777" w:rsidR="00071E4E" w:rsidRPr="00DA0D9C" w:rsidRDefault="00071E4E" w:rsidP="00071E4E">
      <w:pPr>
        <w:ind w:left="564" w:hanging="564"/>
      </w:pPr>
      <w:r w:rsidRPr="00DA0D9C">
        <w:t>5.10</w:t>
      </w:r>
      <w:r w:rsidRPr="00DA0D9C">
        <w:tab/>
        <w:t>Winning Ante Wagers and Play Wagers shall, subject to rule 5.13, be paid as 1 to 1.</w:t>
      </w:r>
    </w:p>
    <w:p w14:paraId="5347BEF2" w14:textId="77777777" w:rsidR="00071E4E" w:rsidRPr="00DA0D9C" w:rsidRDefault="00071E4E" w:rsidP="00071E4E">
      <w:pPr>
        <w:spacing w:after="80"/>
        <w:ind w:left="561" w:hanging="561"/>
      </w:pPr>
      <w:r w:rsidRPr="00DA0D9C">
        <w:t>5.11</w:t>
      </w:r>
      <w:r w:rsidRPr="00DA0D9C">
        <w:tab/>
        <w:t>Winning Blind Wagers and Trips Bonus Wagers shall, subject to rule 5.13, be paid in accordance with one of the following pay-tables:</w:t>
      </w:r>
    </w:p>
    <w:tbl>
      <w:tblPr>
        <w:tblW w:w="9722" w:type="dxa"/>
        <w:tblInd w:w="108" w:type="dxa"/>
        <w:tblBorders>
          <w:top w:val="single" w:sz="12" w:space="0" w:color="1F546B"/>
          <w:left w:val="single" w:sz="12" w:space="0" w:color="1F546B"/>
          <w:bottom w:val="single" w:sz="12" w:space="0" w:color="1F546B"/>
          <w:right w:val="single" w:sz="12" w:space="0" w:color="1F546B"/>
          <w:insideH w:val="single" w:sz="6" w:space="0" w:color="1F546B"/>
          <w:insideV w:val="single" w:sz="6" w:space="0" w:color="1F546B"/>
        </w:tblBorders>
        <w:tblLayout w:type="fixed"/>
        <w:tblLook w:val="04A0" w:firstRow="1" w:lastRow="0" w:firstColumn="1" w:lastColumn="0" w:noHBand="0" w:noVBand="1"/>
      </w:tblPr>
      <w:tblGrid>
        <w:gridCol w:w="1359"/>
        <w:gridCol w:w="978"/>
        <w:gridCol w:w="1111"/>
        <w:gridCol w:w="981"/>
        <w:gridCol w:w="1111"/>
        <w:gridCol w:w="980"/>
        <w:gridCol w:w="1111"/>
        <w:gridCol w:w="980"/>
        <w:gridCol w:w="1111"/>
      </w:tblGrid>
      <w:tr w:rsidR="00071E4E" w:rsidRPr="00DA0D9C" w14:paraId="3682692D" w14:textId="77777777" w:rsidTr="00071E4E">
        <w:trPr>
          <w:cantSplit/>
          <w:trHeight w:val="298"/>
        </w:trPr>
        <w:tc>
          <w:tcPr>
            <w:tcW w:w="1359" w:type="dxa"/>
            <w:tcBorders>
              <w:top w:val="single" w:sz="6" w:space="0" w:color="1F546B"/>
              <w:left w:val="single" w:sz="12" w:space="0" w:color="1F546B"/>
              <w:bottom w:val="nil"/>
              <w:right w:val="single" w:sz="6" w:space="0" w:color="FFFFFF"/>
              <w:tl2br w:val="nil"/>
              <w:tr2bl w:val="nil"/>
            </w:tcBorders>
            <w:shd w:val="clear" w:color="auto" w:fill="1F546B"/>
          </w:tcPr>
          <w:p w14:paraId="02753BBC" w14:textId="77777777" w:rsidR="00071E4E" w:rsidRPr="00DA0D9C" w:rsidRDefault="00071E4E" w:rsidP="00071E4E">
            <w:pPr>
              <w:keepNext/>
              <w:spacing w:before="44" w:after="60" w:line="276" w:lineRule="auto"/>
              <w:rPr>
                <w:b/>
                <w:color w:val="FFFFFF"/>
                <w:sz w:val="22"/>
              </w:rPr>
            </w:pPr>
          </w:p>
        </w:tc>
        <w:tc>
          <w:tcPr>
            <w:tcW w:w="2089" w:type="dxa"/>
            <w:gridSpan w:val="2"/>
            <w:tcBorders>
              <w:top w:val="single" w:sz="6" w:space="0" w:color="1F546B"/>
              <w:left w:val="single" w:sz="6" w:space="0" w:color="FFFFFF"/>
              <w:bottom w:val="nil"/>
              <w:right w:val="single" w:sz="6" w:space="0" w:color="FFFFFF"/>
              <w:tl2br w:val="nil"/>
              <w:tr2bl w:val="nil"/>
            </w:tcBorders>
            <w:shd w:val="clear" w:color="auto" w:fill="1F546B"/>
            <w:hideMark/>
          </w:tcPr>
          <w:p w14:paraId="66814B66" w14:textId="77777777" w:rsidR="00071E4E" w:rsidRPr="00DA0D9C" w:rsidRDefault="00071E4E" w:rsidP="00071E4E">
            <w:pPr>
              <w:keepNext/>
              <w:spacing w:before="0" w:after="0" w:line="276" w:lineRule="auto"/>
              <w:rPr>
                <w:b/>
                <w:color w:val="FFFFFF"/>
                <w:sz w:val="22"/>
              </w:rPr>
            </w:pPr>
            <w:proofErr w:type="spellStart"/>
            <w:r w:rsidRPr="00DA0D9C">
              <w:rPr>
                <w:b/>
                <w:color w:val="FFFFFF"/>
                <w:sz w:val="22"/>
              </w:rPr>
              <w:t>Paytable</w:t>
            </w:r>
            <w:proofErr w:type="spellEnd"/>
            <w:r w:rsidRPr="00DA0D9C">
              <w:rPr>
                <w:b/>
                <w:color w:val="FFFFFF"/>
                <w:sz w:val="22"/>
              </w:rPr>
              <w:t xml:space="preserve"> One</w:t>
            </w:r>
          </w:p>
        </w:tc>
        <w:tc>
          <w:tcPr>
            <w:tcW w:w="2092" w:type="dxa"/>
            <w:gridSpan w:val="2"/>
            <w:tcBorders>
              <w:top w:val="single" w:sz="6" w:space="0" w:color="1F546B"/>
              <w:left w:val="single" w:sz="6" w:space="0" w:color="FFFFFF"/>
              <w:bottom w:val="nil"/>
              <w:right w:val="single" w:sz="6" w:space="0" w:color="FFFFFF"/>
              <w:tl2br w:val="nil"/>
              <w:tr2bl w:val="nil"/>
            </w:tcBorders>
            <w:shd w:val="clear" w:color="auto" w:fill="1F546B"/>
            <w:hideMark/>
          </w:tcPr>
          <w:p w14:paraId="0936796D" w14:textId="77777777" w:rsidR="00071E4E" w:rsidRPr="00DA0D9C" w:rsidRDefault="00071E4E" w:rsidP="00071E4E">
            <w:pPr>
              <w:keepNext/>
              <w:spacing w:before="0" w:after="0" w:line="276" w:lineRule="auto"/>
              <w:rPr>
                <w:b/>
                <w:color w:val="FFFFFF"/>
                <w:sz w:val="22"/>
              </w:rPr>
            </w:pPr>
            <w:proofErr w:type="spellStart"/>
            <w:r w:rsidRPr="00DA0D9C">
              <w:rPr>
                <w:b/>
                <w:color w:val="FFFFFF"/>
                <w:sz w:val="22"/>
              </w:rPr>
              <w:t>Paytable</w:t>
            </w:r>
            <w:proofErr w:type="spellEnd"/>
            <w:r w:rsidRPr="00DA0D9C">
              <w:rPr>
                <w:b/>
                <w:color w:val="FFFFFF"/>
                <w:sz w:val="22"/>
              </w:rPr>
              <w:t xml:space="preserve"> Two</w:t>
            </w:r>
          </w:p>
        </w:tc>
        <w:tc>
          <w:tcPr>
            <w:tcW w:w="2091" w:type="dxa"/>
            <w:gridSpan w:val="2"/>
            <w:tcBorders>
              <w:top w:val="single" w:sz="6" w:space="0" w:color="1F546B"/>
              <w:left w:val="single" w:sz="6" w:space="0" w:color="FFFFFF"/>
              <w:bottom w:val="nil"/>
              <w:right w:val="single" w:sz="6" w:space="0" w:color="FFFFFF"/>
              <w:tl2br w:val="nil"/>
              <w:tr2bl w:val="nil"/>
            </w:tcBorders>
            <w:shd w:val="clear" w:color="auto" w:fill="1F546B"/>
            <w:hideMark/>
          </w:tcPr>
          <w:p w14:paraId="09DD0E43" w14:textId="77777777" w:rsidR="00071E4E" w:rsidRPr="00DA0D9C" w:rsidRDefault="00071E4E" w:rsidP="00071E4E">
            <w:pPr>
              <w:keepNext/>
              <w:spacing w:before="0" w:after="0" w:line="276" w:lineRule="auto"/>
              <w:rPr>
                <w:b/>
                <w:color w:val="FFFFFF"/>
                <w:sz w:val="22"/>
              </w:rPr>
            </w:pPr>
            <w:proofErr w:type="spellStart"/>
            <w:r w:rsidRPr="00DA0D9C">
              <w:rPr>
                <w:b/>
                <w:color w:val="FFFFFF"/>
                <w:sz w:val="22"/>
              </w:rPr>
              <w:t>Paytable</w:t>
            </w:r>
            <w:proofErr w:type="spellEnd"/>
            <w:r w:rsidRPr="00DA0D9C">
              <w:rPr>
                <w:b/>
                <w:color w:val="FFFFFF"/>
                <w:sz w:val="22"/>
              </w:rPr>
              <w:t xml:space="preserve"> Three</w:t>
            </w:r>
          </w:p>
        </w:tc>
        <w:tc>
          <w:tcPr>
            <w:tcW w:w="2091" w:type="dxa"/>
            <w:gridSpan w:val="2"/>
            <w:tcBorders>
              <w:top w:val="single" w:sz="6" w:space="0" w:color="1F546B"/>
              <w:left w:val="single" w:sz="6" w:space="0" w:color="FFFFFF"/>
              <w:bottom w:val="nil"/>
              <w:right w:val="single" w:sz="12" w:space="0" w:color="1F546B"/>
              <w:tl2br w:val="nil"/>
              <w:tr2bl w:val="nil"/>
            </w:tcBorders>
            <w:shd w:val="clear" w:color="auto" w:fill="1F546B"/>
            <w:hideMark/>
          </w:tcPr>
          <w:p w14:paraId="0078D4A5" w14:textId="77777777" w:rsidR="00071E4E" w:rsidRPr="00DA0D9C" w:rsidRDefault="00071E4E" w:rsidP="00071E4E">
            <w:pPr>
              <w:keepNext/>
              <w:spacing w:before="0" w:after="0" w:line="276" w:lineRule="auto"/>
              <w:rPr>
                <w:b/>
                <w:color w:val="FFFFFF"/>
                <w:sz w:val="22"/>
              </w:rPr>
            </w:pPr>
            <w:proofErr w:type="spellStart"/>
            <w:r w:rsidRPr="00DA0D9C">
              <w:rPr>
                <w:b/>
                <w:color w:val="FFFFFF"/>
                <w:sz w:val="22"/>
              </w:rPr>
              <w:t>Paytable</w:t>
            </w:r>
            <w:proofErr w:type="spellEnd"/>
            <w:r w:rsidRPr="00DA0D9C">
              <w:rPr>
                <w:b/>
                <w:color w:val="FFFFFF"/>
                <w:sz w:val="22"/>
              </w:rPr>
              <w:t xml:space="preserve"> Four</w:t>
            </w:r>
          </w:p>
        </w:tc>
      </w:tr>
      <w:tr w:rsidR="00071E4E" w:rsidRPr="00DA0D9C" w14:paraId="15C9791E" w14:textId="77777777" w:rsidTr="00071E4E">
        <w:trPr>
          <w:cantSplit/>
          <w:trHeight w:val="594"/>
        </w:trPr>
        <w:tc>
          <w:tcPr>
            <w:tcW w:w="1359" w:type="dxa"/>
          </w:tcPr>
          <w:p w14:paraId="4409B5C5" w14:textId="77777777" w:rsidR="00071E4E" w:rsidRPr="00DA0D9C" w:rsidRDefault="00071E4E" w:rsidP="00071E4E">
            <w:pPr>
              <w:spacing w:before="44" w:after="24"/>
              <w:rPr>
                <w:sz w:val="22"/>
              </w:rPr>
            </w:pPr>
          </w:p>
        </w:tc>
        <w:tc>
          <w:tcPr>
            <w:tcW w:w="978" w:type="dxa"/>
            <w:hideMark/>
          </w:tcPr>
          <w:p w14:paraId="438F2460" w14:textId="77777777" w:rsidR="00071E4E" w:rsidRPr="00DA0D9C" w:rsidRDefault="00071E4E" w:rsidP="00071E4E">
            <w:pPr>
              <w:spacing w:before="0" w:after="60"/>
              <w:rPr>
                <w:b/>
                <w:sz w:val="22"/>
              </w:rPr>
            </w:pPr>
            <w:r w:rsidRPr="00DA0D9C">
              <w:rPr>
                <w:b/>
                <w:sz w:val="22"/>
              </w:rPr>
              <w:t>Trips Bonus</w:t>
            </w:r>
          </w:p>
        </w:tc>
        <w:tc>
          <w:tcPr>
            <w:tcW w:w="1111" w:type="dxa"/>
            <w:hideMark/>
          </w:tcPr>
          <w:p w14:paraId="65736099" w14:textId="77777777" w:rsidR="00071E4E" w:rsidRPr="00DA0D9C" w:rsidRDefault="00071E4E" w:rsidP="00071E4E">
            <w:pPr>
              <w:spacing w:before="0" w:after="60"/>
              <w:rPr>
                <w:b/>
                <w:sz w:val="22"/>
              </w:rPr>
            </w:pPr>
            <w:r w:rsidRPr="00DA0D9C">
              <w:rPr>
                <w:b/>
                <w:sz w:val="22"/>
              </w:rPr>
              <w:t>Blind</w:t>
            </w:r>
          </w:p>
        </w:tc>
        <w:tc>
          <w:tcPr>
            <w:tcW w:w="981" w:type="dxa"/>
            <w:hideMark/>
          </w:tcPr>
          <w:p w14:paraId="164DB2BD" w14:textId="77777777" w:rsidR="00071E4E" w:rsidRPr="00DA0D9C" w:rsidRDefault="00071E4E" w:rsidP="00071E4E">
            <w:pPr>
              <w:spacing w:before="0" w:after="60"/>
              <w:rPr>
                <w:b/>
                <w:sz w:val="22"/>
              </w:rPr>
            </w:pPr>
            <w:r w:rsidRPr="00DA0D9C">
              <w:rPr>
                <w:b/>
                <w:sz w:val="22"/>
              </w:rPr>
              <w:t>Trips Bonus</w:t>
            </w:r>
          </w:p>
        </w:tc>
        <w:tc>
          <w:tcPr>
            <w:tcW w:w="1111" w:type="dxa"/>
            <w:hideMark/>
          </w:tcPr>
          <w:p w14:paraId="3DCEB861" w14:textId="77777777" w:rsidR="00071E4E" w:rsidRPr="00DA0D9C" w:rsidRDefault="00071E4E" w:rsidP="00071E4E">
            <w:pPr>
              <w:spacing w:before="0" w:after="60"/>
              <w:rPr>
                <w:b/>
                <w:sz w:val="22"/>
              </w:rPr>
            </w:pPr>
            <w:r w:rsidRPr="00DA0D9C">
              <w:rPr>
                <w:b/>
                <w:sz w:val="22"/>
              </w:rPr>
              <w:t>Blind</w:t>
            </w:r>
          </w:p>
        </w:tc>
        <w:tc>
          <w:tcPr>
            <w:tcW w:w="980" w:type="dxa"/>
            <w:hideMark/>
          </w:tcPr>
          <w:p w14:paraId="3E843229" w14:textId="77777777" w:rsidR="00071E4E" w:rsidRPr="00DA0D9C" w:rsidRDefault="00071E4E" w:rsidP="00071E4E">
            <w:pPr>
              <w:spacing w:before="0" w:after="60"/>
              <w:rPr>
                <w:b/>
                <w:sz w:val="22"/>
              </w:rPr>
            </w:pPr>
            <w:r w:rsidRPr="00DA0D9C">
              <w:rPr>
                <w:b/>
                <w:sz w:val="22"/>
              </w:rPr>
              <w:t>Trips Bonus</w:t>
            </w:r>
          </w:p>
        </w:tc>
        <w:tc>
          <w:tcPr>
            <w:tcW w:w="1111" w:type="dxa"/>
            <w:hideMark/>
          </w:tcPr>
          <w:p w14:paraId="70852F53" w14:textId="77777777" w:rsidR="00071E4E" w:rsidRPr="00DA0D9C" w:rsidRDefault="00071E4E" w:rsidP="00071E4E">
            <w:pPr>
              <w:spacing w:before="0" w:after="60"/>
              <w:rPr>
                <w:b/>
                <w:sz w:val="22"/>
              </w:rPr>
            </w:pPr>
            <w:r w:rsidRPr="00DA0D9C">
              <w:rPr>
                <w:b/>
                <w:sz w:val="22"/>
              </w:rPr>
              <w:t>Blind</w:t>
            </w:r>
          </w:p>
        </w:tc>
        <w:tc>
          <w:tcPr>
            <w:tcW w:w="980" w:type="dxa"/>
            <w:hideMark/>
          </w:tcPr>
          <w:p w14:paraId="40757A97" w14:textId="77777777" w:rsidR="00071E4E" w:rsidRPr="00DA0D9C" w:rsidRDefault="00071E4E" w:rsidP="00071E4E">
            <w:pPr>
              <w:spacing w:before="0" w:after="60"/>
              <w:rPr>
                <w:b/>
                <w:sz w:val="22"/>
              </w:rPr>
            </w:pPr>
            <w:r w:rsidRPr="00DA0D9C">
              <w:rPr>
                <w:b/>
                <w:sz w:val="22"/>
              </w:rPr>
              <w:t>Trips Bonus</w:t>
            </w:r>
          </w:p>
        </w:tc>
        <w:tc>
          <w:tcPr>
            <w:tcW w:w="1111" w:type="dxa"/>
            <w:hideMark/>
          </w:tcPr>
          <w:p w14:paraId="75ECBADC" w14:textId="77777777" w:rsidR="00071E4E" w:rsidRPr="00DA0D9C" w:rsidRDefault="00071E4E" w:rsidP="00071E4E">
            <w:pPr>
              <w:spacing w:before="0" w:after="60"/>
              <w:rPr>
                <w:b/>
                <w:sz w:val="22"/>
              </w:rPr>
            </w:pPr>
            <w:r w:rsidRPr="00DA0D9C">
              <w:rPr>
                <w:b/>
                <w:sz w:val="22"/>
              </w:rPr>
              <w:t>Blind</w:t>
            </w:r>
          </w:p>
        </w:tc>
      </w:tr>
      <w:tr w:rsidR="00071E4E" w:rsidRPr="00DA0D9C" w14:paraId="41851CCF" w14:textId="77777777" w:rsidTr="00071E4E">
        <w:trPr>
          <w:cantSplit/>
          <w:trHeight w:val="371"/>
        </w:trPr>
        <w:tc>
          <w:tcPr>
            <w:tcW w:w="1359" w:type="dxa"/>
            <w:hideMark/>
          </w:tcPr>
          <w:p w14:paraId="6D383CA7" w14:textId="77777777" w:rsidR="00071E4E" w:rsidRPr="00DA0D9C" w:rsidRDefault="00071E4E" w:rsidP="00071E4E">
            <w:pPr>
              <w:spacing w:before="44" w:after="60"/>
              <w:rPr>
                <w:b/>
                <w:sz w:val="22"/>
              </w:rPr>
            </w:pPr>
            <w:r w:rsidRPr="00DA0D9C">
              <w:rPr>
                <w:b/>
                <w:sz w:val="22"/>
              </w:rPr>
              <w:t>Royal Flush</w:t>
            </w:r>
          </w:p>
        </w:tc>
        <w:tc>
          <w:tcPr>
            <w:tcW w:w="978" w:type="dxa"/>
            <w:hideMark/>
          </w:tcPr>
          <w:p w14:paraId="217BBAD2" w14:textId="77777777" w:rsidR="00071E4E" w:rsidRPr="00DA0D9C" w:rsidRDefault="00071E4E" w:rsidP="00071E4E">
            <w:pPr>
              <w:spacing w:before="0" w:after="60"/>
              <w:rPr>
                <w:sz w:val="22"/>
              </w:rPr>
            </w:pPr>
            <w:r w:rsidRPr="00DA0D9C">
              <w:rPr>
                <w:sz w:val="22"/>
              </w:rPr>
              <w:t>50 to 1</w:t>
            </w:r>
          </w:p>
        </w:tc>
        <w:tc>
          <w:tcPr>
            <w:tcW w:w="1111" w:type="dxa"/>
            <w:hideMark/>
          </w:tcPr>
          <w:p w14:paraId="22BAD033" w14:textId="77777777" w:rsidR="00071E4E" w:rsidRPr="00DA0D9C" w:rsidRDefault="00071E4E" w:rsidP="00071E4E">
            <w:pPr>
              <w:spacing w:before="0" w:after="60"/>
              <w:rPr>
                <w:sz w:val="22"/>
              </w:rPr>
            </w:pPr>
            <w:r w:rsidRPr="00DA0D9C">
              <w:rPr>
                <w:sz w:val="22"/>
              </w:rPr>
              <w:t>500 to 1</w:t>
            </w:r>
          </w:p>
        </w:tc>
        <w:tc>
          <w:tcPr>
            <w:tcW w:w="981" w:type="dxa"/>
            <w:hideMark/>
          </w:tcPr>
          <w:p w14:paraId="73D1FA0F" w14:textId="77777777" w:rsidR="00071E4E" w:rsidRPr="00DA0D9C" w:rsidRDefault="00071E4E" w:rsidP="00071E4E">
            <w:pPr>
              <w:spacing w:before="0" w:after="60"/>
              <w:rPr>
                <w:sz w:val="22"/>
              </w:rPr>
            </w:pPr>
            <w:r w:rsidRPr="00DA0D9C">
              <w:rPr>
                <w:sz w:val="22"/>
              </w:rPr>
              <w:t>50 to 1</w:t>
            </w:r>
          </w:p>
        </w:tc>
        <w:tc>
          <w:tcPr>
            <w:tcW w:w="1111" w:type="dxa"/>
            <w:hideMark/>
          </w:tcPr>
          <w:p w14:paraId="597300DE" w14:textId="77777777" w:rsidR="00071E4E" w:rsidRPr="00DA0D9C" w:rsidRDefault="00071E4E" w:rsidP="00071E4E">
            <w:pPr>
              <w:spacing w:before="0" w:after="60"/>
              <w:rPr>
                <w:sz w:val="22"/>
              </w:rPr>
            </w:pPr>
            <w:r w:rsidRPr="00DA0D9C">
              <w:rPr>
                <w:sz w:val="22"/>
              </w:rPr>
              <w:t>500 to 1</w:t>
            </w:r>
          </w:p>
        </w:tc>
        <w:tc>
          <w:tcPr>
            <w:tcW w:w="980" w:type="dxa"/>
            <w:hideMark/>
          </w:tcPr>
          <w:p w14:paraId="2BF52263" w14:textId="77777777" w:rsidR="00071E4E" w:rsidRPr="00DA0D9C" w:rsidRDefault="00071E4E" w:rsidP="00071E4E">
            <w:pPr>
              <w:spacing w:before="0" w:after="60"/>
              <w:rPr>
                <w:sz w:val="22"/>
              </w:rPr>
            </w:pPr>
            <w:r w:rsidRPr="00DA0D9C">
              <w:rPr>
                <w:sz w:val="22"/>
              </w:rPr>
              <w:t>50 to 1</w:t>
            </w:r>
          </w:p>
        </w:tc>
        <w:tc>
          <w:tcPr>
            <w:tcW w:w="1111" w:type="dxa"/>
            <w:hideMark/>
          </w:tcPr>
          <w:p w14:paraId="7634EC5B" w14:textId="77777777" w:rsidR="00071E4E" w:rsidRPr="00DA0D9C" w:rsidRDefault="00071E4E" w:rsidP="00071E4E">
            <w:pPr>
              <w:spacing w:before="0" w:after="60"/>
              <w:rPr>
                <w:sz w:val="22"/>
              </w:rPr>
            </w:pPr>
            <w:r w:rsidRPr="00DA0D9C">
              <w:rPr>
                <w:sz w:val="22"/>
              </w:rPr>
              <w:t>500 to 1</w:t>
            </w:r>
          </w:p>
        </w:tc>
        <w:tc>
          <w:tcPr>
            <w:tcW w:w="980" w:type="dxa"/>
            <w:hideMark/>
          </w:tcPr>
          <w:p w14:paraId="675C4855" w14:textId="77777777" w:rsidR="00071E4E" w:rsidRPr="00DA0D9C" w:rsidRDefault="00071E4E" w:rsidP="00071E4E">
            <w:pPr>
              <w:spacing w:before="0" w:after="60"/>
              <w:rPr>
                <w:sz w:val="22"/>
              </w:rPr>
            </w:pPr>
            <w:r w:rsidRPr="00DA0D9C">
              <w:rPr>
                <w:sz w:val="22"/>
              </w:rPr>
              <w:t>50 to 1</w:t>
            </w:r>
          </w:p>
        </w:tc>
        <w:tc>
          <w:tcPr>
            <w:tcW w:w="1111" w:type="dxa"/>
            <w:hideMark/>
          </w:tcPr>
          <w:p w14:paraId="5A4FC6A9" w14:textId="77777777" w:rsidR="00071E4E" w:rsidRPr="00DA0D9C" w:rsidRDefault="00071E4E" w:rsidP="00071E4E">
            <w:pPr>
              <w:spacing w:before="0" w:after="60"/>
              <w:rPr>
                <w:sz w:val="22"/>
              </w:rPr>
            </w:pPr>
            <w:r w:rsidRPr="00DA0D9C">
              <w:rPr>
                <w:sz w:val="22"/>
              </w:rPr>
              <w:t>500 to 1</w:t>
            </w:r>
          </w:p>
        </w:tc>
      </w:tr>
      <w:tr w:rsidR="00071E4E" w:rsidRPr="00DA0D9C" w14:paraId="5BEBB793" w14:textId="77777777" w:rsidTr="00071E4E">
        <w:trPr>
          <w:cantSplit/>
          <w:trHeight w:val="631"/>
        </w:trPr>
        <w:tc>
          <w:tcPr>
            <w:tcW w:w="1359" w:type="dxa"/>
            <w:hideMark/>
          </w:tcPr>
          <w:p w14:paraId="2AAEFBC1" w14:textId="77777777" w:rsidR="00071E4E" w:rsidRPr="00DA0D9C" w:rsidRDefault="00071E4E" w:rsidP="00071E4E">
            <w:pPr>
              <w:spacing w:before="44" w:after="60"/>
              <w:rPr>
                <w:b/>
                <w:sz w:val="22"/>
              </w:rPr>
            </w:pPr>
            <w:r w:rsidRPr="00DA0D9C">
              <w:rPr>
                <w:b/>
                <w:sz w:val="22"/>
              </w:rPr>
              <w:t>Straight Flush</w:t>
            </w:r>
          </w:p>
        </w:tc>
        <w:tc>
          <w:tcPr>
            <w:tcW w:w="978" w:type="dxa"/>
            <w:hideMark/>
          </w:tcPr>
          <w:p w14:paraId="15FCEAB1" w14:textId="77777777" w:rsidR="00071E4E" w:rsidRPr="00DA0D9C" w:rsidRDefault="00071E4E" w:rsidP="00071E4E">
            <w:pPr>
              <w:spacing w:before="0" w:after="60"/>
              <w:rPr>
                <w:sz w:val="22"/>
              </w:rPr>
            </w:pPr>
            <w:r w:rsidRPr="00DA0D9C">
              <w:rPr>
                <w:sz w:val="22"/>
              </w:rPr>
              <w:t>40 to 1</w:t>
            </w:r>
          </w:p>
        </w:tc>
        <w:tc>
          <w:tcPr>
            <w:tcW w:w="1111" w:type="dxa"/>
            <w:hideMark/>
          </w:tcPr>
          <w:p w14:paraId="22C43808" w14:textId="77777777" w:rsidR="00071E4E" w:rsidRPr="00DA0D9C" w:rsidRDefault="00071E4E" w:rsidP="00071E4E">
            <w:pPr>
              <w:spacing w:before="0" w:after="60"/>
              <w:rPr>
                <w:sz w:val="22"/>
              </w:rPr>
            </w:pPr>
            <w:r w:rsidRPr="00DA0D9C">
              <w:rPr>
                <w:sz w:val="22"/>
              </w:rPr>
              <w:t>50 to 1</w:t>
            </w:r>
          </w:p>
        </w:tc>
        <w:tc>
          <w:tcPr>
            <w:tcW w:w="981" w:type="dxa"/>
            <w:hideMark/>
          </w:tcPr>
          <w:p w14:paraId="5CA6596E" w14:textId="77777777" w:rsidR="00071E4E" w:rsidRPr="00DA0D9C" w:rsidRDefault="00071E4E" w:rsidP="00071E4E">
            <w:pPr>
              <w:spacing w:before="0" w:after="60"/>
              <w:rPr>
                <w:sz w:val="22"/>
              </w:rPr>
            </w:pPr>
            <w:r w:rsidRPr="00DA0D9C">
              <w:rPr>
                <w:sz w:val="22"/>
              </w:rPr>
              <w:t>40 to 1</w:t>
            </w:r>
          </w:p>
        </w:tc>
        <w:tc>
          <w:tcPr>
            <w:tcW w:w="1111" w:type="dxa"/>
            <w:hideMark/>
          </w:tcPr>
          <w:p w14:paraId="74C1B895" w14:textId="77777777" w:rsidR="00071E4E" w:rsidRPr="00DA0D9C" w:rsidRDefault="00071E4E" w:rsidP="00071E4E">
            <w:pPr>
              <w:spacing w:before="0" w:after="60"/>
              <w:rPr>
                <w:sz w:val="22"/>
              </w:rPr>
            </w:pPr>
            <w:r w:rsidRPr="00DA0D9C">
              <w:rPr>
                <w:sz w:val="22"/>
              </w:rPr>
              <w:t>50 to 1</w:t>
            </w:r>
          </w:p>
        </w:tc>
        <w:tc>
          <w:tcPr>
            <w:tcW w:w="980" w:type="dxa"/>
            <w:hideMark/>
          </w:tcPr>
          <w:p w14:paraId="46D33459" w14:textId="77777777" w:rsidR="00071E4E" w:rsidRPr="00DA0D9C" w:rsidRDefault="00071E4E" w:rsidP="00071E4E">
            <w:pPr>
              <w:spacing w:before="0" w:after="60"/>
              <w:rPr>
                <w:sz w:val="22"/>
              </w:rPr>
            </w:pPr>
            <w:r w:rsidRPr="00DA0D9C">
              <w:rPr>
                <w:sz w:val="22"/>
              </w:rPr>
              <w:t>40 to 1</w:t>
            </w:r>
          </w:p>
        </w:tc>
        <w:tc>
          <w:tcPr>
            <w:tcW w:w="1111" w:type="dxa"/>
            <w:hideMark/>
          </w:tcPr>
          <w:p w14:paraId="2F8C1CB7" w14:textId="77777777" w:rsidR="00071E4E" w:rsidRPr="00DA0D9C" w:rsidRDefault="00071E4E" w:rsidP="00071E4E">
            <w:pPr>
              <w:spacing w:before="0" w:after="60"/>
              <w:rPr>
                <w:sz w:val="22"/>
              </w:rPr>
            </w:pPr>
            <w:r w:rsidRPr="00DA0D9C">
              <w:rPr>
                <w:sz w:val="22"/>
              </w:rPr>
              <w:t>50 to 1</w:t>
            </w:r>
          </w:p>
        </w:tc>
        <w:tc>
          <w:tcPr>
            <w:tcW w:w="980" w:type="dxa"/>
            <w:hideMark/>
          </w:tcPr>
          <w:p w14:paraId="2D365EEA" w14:textId="77777777" w:rsidR="00071E4E" w:rsidRPr="00DA0D9C" w:rsidRDefault="00071E4E" w:rsidP="00071E4E">
            <w:pPr>
              <w:spacing w:before="0" w:after="60"/>
              <w:rPr>
                <w:sz w:val="22"/>
              </w:rPr>
            </w:pPr>
            <w:r w:rsidRPr="00DA0D9C">
              <w:rPr>
                <w:sz w:val="22"/>
              </w:rPr>
              <w:t>40 to 1</w:t>
            </w:r>
          </w:p>
        </w:tc>
        <w:tc>
          <w:tcPr>
            <w:tcW w:w="1111" w:type="dxa"/>
            <w:hideMark/>
          </w:tcPr>
          <w:p w14:paraId="19E406F5" w14:textId="77777777" w:rsidR="00071E4E" w:rsidRPr="00DA0D9C" w:rsidRDefault="00071E4E" w:rsidP="00071E4E">
            <w:pPr>
              <w:spacing w:before="0" w:after="60"/>
              <w:rPr>
                <w:sz w:val="22"/>
              </w:rPr>
            </w:pPr>
            <w:r w:rsidRPr="00DA0D9C">
              <w:rPr>
                <w:sz w:val="22"/>
              </w:rPr>
              <w:t>50 to 1</w:t>
            </w:r>
          </w:p>
        </w:tc>
      </w:tr>
      <w:tr w:rsidR="00071E4E" w:rsidRPr="00DA0D9C" w14:paraId="3446DFE9" w14:textId="77777777" w:rsidTr="00071E4E">
        <w:trPr>
          <w:cantSplit/>
          <w:trHeight w:val="371"/>
        </w:trPr>
        <w:tc>
          <w:tcPr>
            <w:tcW w:w="1359" w:type="dxa"/>
            <w:hideMark/>
          </w:tcPr>
          <w:p w14:paraId="7CEE62AF" w14:textId="77777777" w:rsidR="00071E4E" w:rsidRPr="00DA0D9C" w:rsidRDefault="00071E4E" w:rsidP="00071E4E">
            <w:pPr>
              <w:spacing w:before="44" w:after="60"/>
              <w:rPr>
                <w:b/>
                <w:sz w:val="22"/>
              </w:rPr>
            </w:pPr>
            <w:r w:rsidRPr="00DA0D9C">
              <w:rPr>
                <w:b/>
                <w:sz w:val="22"/>
              </w:rPr>
              <w:t>4 of a kind</w:t>
            </w:r>
          </w:p>
        </w:tc>
        <w:tc>
          <w:tcPr>
            <w:tcW w:w="978" w:type="dxa"/>
            <w:hideMark/>
          </w:tcPr>
          <w:p w14:paraId="604CBD12" w14:textId="77777777" w:rsidR="00071E4E" w:rsidRPr="00DA0D9C" w:rsidRDefault="00071E4E" w:rsidP="00071E4E">
            <w:pPr>
              <w:spacing w:before="0" w:after="60"/>
              <w:rPr>
                <w:sz w:val="22"/>
              </w:rPr>
            </w:pPr>
            <w:r w:rsidRPr="00DA0D9C">
              <w:rPr>
                <w:sz w:val="22"/>
              </w:rPr>
              <w:t>30 to 1</w:t>
            </w:r>
          </w:p>
        </w:tc>
        <w:tc>
          <w:tcPr>
            <w:tcW w:w="1111" w:type="dxa"/>
            <w:hideMark/>
          </w:tcPr>
          <w:p w14:paraId="7AFE5226" w14:textId="77777777" w:rsidR="00071E4E" w:rsidRPr="00DA0D9C" w:rsidRDefault="00071E4E" w:rsidP="00071E4E">
            <w:pPr>
              <w:spacing w:before="0" w:after="60"/>
              <w:rPr>
                <w:sz w:val="22"/>
              </w:rPr>
            </w:pPr>
            <w:r w:rsidRPr="00DA0D9C">
              <w:rPr>
                <w:sz w:val="22"/>
              </w:rPr>
              <w:t>10 to 1</w:t>
            </w:r>
          </w:p>
        </w:tc>
        <w:tc>
          <w:tcPr>
            <w:tcW w:w="981" w:type="dxa"/>
            <w:hideMark/>
          </w:tcPr>
          <w:p w14:paraId="09A26A41" w14:textId="77777777" w:rsidR="00071E4E" w:rsidRPr="00DA0D9C" w:rsidRDefault="00071E4E" w:rsidP="00071E4E">
            <w:pPr>
              <w:spacing w:before="0" w:after="60"/>
              <w:rPr>
                <w:sz w:val="22"/>
              </w:rPr>
            </w:pPr>
            <w:r w:rsidRPr="00DA0D9C">
              <w:rPr>
                <w:sz w:val="22"/>
              </w:rPr>
              <w:t>30 to 1</w:t>
            </w:r>
          </w:p>
        </w:tc>
        <w:tc>
          <w:tcPr>
            <w:tcW w:w="1111" w:type="dxa"/>
            <w:hideMark/>
          </w:tcPr>
          <w:p w14:paraId="36D2E90D" w14:textId="77777777" w:rsidR="00071E4E" w:rsidRPr="00DA0D9C" w:rsidRDefault="00071E4E" w:rsidP="00071E4E">
            <w:pPr>
              <w:spacing w:before="0" w:after="60"/>
              <w:rPr>
                <w:sz w:val="22"/>
              </w:rPr>
            </w:pPr>
            <w:r w:rsidRPr="00DA0D9C">
              <w:rPr>
                <w:sz w:val="22"/>
              </w:rPr>
              <w:t>10 to 1</w:t>
            </w:r>
          </w:p>
        </w:tc>
        <w:tc>
          <w:tcPr>
            <w:tcW w:w="980" w:type="dxa"/>
            <w:hideMark/>
          </w:tcPr>
          <w:p w14:paraId="54435C5B" w14:textId="77777777" w:rsidR="00071E4E" w:rsidRPr="00DA0D9C" w:rsidRDefault="00071E4E" w:rsidP="00071E4E">
            <w:pPr>
              <w:spacing w:before="0" w:after="60"/>
              <w:rPr>
                <w:sz w:val="22"/>
              </w:rPr>
            </w:pPr>
            <w:r w:rsidRPr="00DA0D9C">
              <w:rPr>
                <w:sz w:val="22"/>
              </w:rPr>
              <w:t>30 to 1</w:t>
            </w:r>
          </w:p>
        </w:tc>
        <w:tc>
          <w:tcPr>
            <w:tcW w:w="1111" w:type="dxa"/>
            <w:hideMark/>
          </w:tcPr>
          <w:p w14:paraId="373AF796" w14:textId="77777777" w:rsidR="00071E4E" w:rsidRPr="00DA0D9C" w:rsidRDefault="00071E4E" w:rsidP="00071E4E">
            <w:pPr>
              <w:spacing w:before="0" w:after="60"/>
              <w:rPr>
                <w:sz w:val="22"/>
              </w:rPr>
            </w:pPr>
            <w:r w:rsidRPr="00DA0D9C">
              <w:rPr>
                <w:sz w:val="22"/>
              </w:rPr>
              <w:t>10 to 1</w:t>
            </w:r>
          </w:p>
        </w:tc>
        <w:tc>
          <w:tcPr>
            <w:tcW w:w="980" w:type="dxa"/>
            <w:hideMark/>
          </w:tcPr>
          <w:p w14:paraId="6C38F7E0" w14:textId="77777777" w:rsidR="00071E4E" w:rsidRPr="00DA0D9C" w:rsidRDefault="00071E4E" w:rsidP="00071E4E">
            <w:pPr>
              <w:spacing w:before="0" w:after="60"/>
              <w:rPr>
                <w:sz w:val="22"/>
              </w:rPr>
            </w:pPr>
            <w:r w:rsidRPr="00DA0D9C">
              <w:rPr>
                <w:sz w:val="22"/>
              </w:rPr>
              <w:t>20 to 1</w:t>
            </w:r>
          </w:p>
        </w:tc>
        <w:tc>
          <w:tcPr>
            <w:tcW w:w="1111" w:type="dxa"/>
            <w:hideMark/>
          </w:tcPr>
          <w:p w14:paraId="608A4A07" w14:textId="77777777" w:rsidR="00071E4E" w:rsidRPr="00DA0D9C" w:rsidRDefault="00071E4E" w:rsidP="00071E4E">
            <w:pPr>
              <w:spacing w:before="0" w:after="60"/>
              <w:rPr>
                <w:sz w:val="22"/>
              </w:rPr>
            </w:pPr>
            <w:r w:rsidRPr="00DA0D9C">
              <w:rPr>
                <w:sz w:val="22"/>
              </w:rPr>
              <w:t>10 to 1</w:t>
            </w:r>
          </w:p>
        </w:tc>
      </w:tr>
      <w:tr w:rsidR="00071E4E" w:rsidRPr="00DA0D9C" w14:paraId="51B859C2" w14:textId="77777777" w:rsidTr="00071E4E">
        <w:trPr>
          <w:cantSplit/>
          <w:trHeight w:val="371"/>
        </w:trPr>
        <w:tc>
          <w:tcPr>
            <w:tcW w:w="1359" w:type="dxa"/>
            <w:hideMark/>
          </w:tcPr>
          <w:p w14:paraId="1E08C0AB" w14:textId="77777777" w:rsidR="00071E4E" w:rsidRPr="00DA0D9C" w:rsidRDefault="00071E4E" w:rsidP="00071E4E">
            <w:pPr>
              <w:spacing w:before="44" w:after="60"/>
              <w:rPr>
                <w:b/>
                <w:sz w:val="22"/>
              </w:rPr>
            </w:pPr>
            <w:r w:rsidRPr="00DA0D9C">
              <w:rPr>
                <w:b/>
                <w:sz w:val="22"/>
              </w:rPr>
              <w:t>Full House</w:t>
            </w:r>
          </w:p>
        </w:tc>
        <w:tc>
          <w:tcPr>
            <w:tcW w:w="978" w:type="dxa"/>
            <w:hideMark/>
          </w:tcPr>
          <w:p w14:paraId="50D41D7D" w14:textId="77777777" w:rsidR="00071E4E" w:rsidRPr="00DA0D9C" w:rsidRDefault="00071E4E" w:rsidP="00071E4E">
            <w:pPr>
              <w:spacing w:before="0" w:after="60"/>
              <w:rPr>
                <w:sz w:val="22"/>
              </w:rPr>
            </w:pPr>
            <w:r w:rsidRPr="00DA0D9C">
              <w:rPr>
                <w:sz w:val="22"/>
              </w:rPr>
              <w:t>9 to 1</w:t>
            </w:r>
          </w:p>
        </w:tc>
        <w:tc>
          <w:tcPr>
            <w:tcW w:w="1111" w:type="dxa"/>
            <w:hideMark/>
          </w:tcPr>
          <w:p w14:paraId="747C152E" w14:textId="77777777" w:rsidR="00071E4E" w:rsidRPr="00DA0D9C" w:rsidRDefault="00071E4E" w:rsidP="00071E4E">
            <w:pPr>
              <w:spacing w:before="0" w:after="60"/>
              <w:rPr>
                <w:sz w:val="22"/>
              </w:rPr>
            </w:pPr>
            <w:r w:rsidRPr="00DA0D9C">
              <w:rPr>
                <w:sz w:val="22"/>
              </w:rPr>
              <w:t>3 to 1</w:t>
            </w:r>
          </w:p>
        </w:tc>
        <w:tc>
          <w:tcPr>
            <w:tcW w:w="981" w:type="dxa"/>
            <w:hideMark/>
          </w:tcPr>
          <w:p w14:paraId="57457E92" w14:textId="77777777" w:rsidR="00071E4E" w:rsidRPr="00DA0D9C" w:rsidRDefault="00071E4E" w:rsidP="00071E4E">
            <w:pPr>
              <w:spacing w:before="0" w:after="60"/>
              <w:rPr>
                <w:sz w:val="22"/>
              </w:rPr>
            </w:pPr>
            <w:r w:rsidRPr="00DA0D9C">
              <w:rPr>
                <w:sz w:val="22"/>
              </w:rPr>
              <w:t>8 to 1</w:t>
            </w:r>
          </w:p>
        </w:tc>
        <w:tc>
          <w:tcPr>
            <w:tcW w:w="1111" w:type="dxa"/>
            <w:hideMark/>
          </w:tcPr>
          <w:p w14:paraId="2015806E" w14:textId="77777777" w:rsidR="00071E4E" w:rsidRPr="00DA0D9C" w:rsidRDefault="00071E4E" w:rsidP="00071E4E">
            <w:pPr>
              <w:spacing w:before="0" w:after="60"/>
              <w:rPr>
                <w:sz w:val="22"/>
              </w:rPr>
            </w:pPr>
            <w:r w:rsidRPr="00DA0D9C">
              <w:rPr>
                <w:sz w:val="22"/>
              </w:rPr>
              <w:t>3 to 1</w:t>
            </w:r>
          </w:p>
        </w:tc>
        <w:tc>
          <w:tcPr>
            <w:tcW w:w="980" w:type="dxa"/>
            <w:hideMark/>
          </w:tcPr>
          <w:p w14:paraId="73ECCA2F" w14:textId="77777777" w:rsidR="00071E4E" w:rsidRPr="00DA0D9C" w:rsidRDefault="00071E4E" w:rsidP="00071E4E">
            <w:pPr>
              <w:spacing w:before="0" w:after="60"/>
              <w:rPr>
                <w:sz w:val="22"/>
              </w:rPr>
            </w:pPr>
            <w:r w:rsidRPr="00DA0D9C">
              <w:rPr>
                <w:sz w:val="22"/>
              </w:rPr>
              <w:t>8 to 1</w:t>
            </w:r>
          </w:p>
        </w:tc>
        <w:tc>
          <w:tcPr>
            <w:tcW w:w="1111" w:type="dxa"/>
            <w:hideMark/>
          </w:tcPr>
          <w:p w14:paraId="5E155F30" w14:textId="77777777" w:rsidR="00071E4E" w:rsidRPr="00DA0D9C" w:rsidRDefault="00071E4E" w:rsidP="00071E4E">
            <w:pPr>
              <w:spacing w:before="0" w:after="60"/>
              <w:rPr>
                <w:sz w:val="22"/>
              </w:rPr>
            </w:pPr>
            <w:r w:rsidRPr="00DA0D9C">
              <w:rPr>
                <w:sz w:val="22"/>
              </w:rPr>
              <w:t>3 to 1</w:t>
            </w:r>
          </w:p>
        </w:tc>
        <w:tc>
          <w:tcPr>
            <w:tcW w:w="980" w:type="dxa"/>
            <w:hideMark/>
          </w:tcPr>
          <w:p w14:paraId="74F1A6DA" w14:textId="77777777" w:rsidR="00071E4E" w:rsidRPr="00DA0D9C" w:rsidRDefault="00071E4E" w:rsidP="00071E4E">
            <w:pPr>
              <w:spacing w:before="0" w:after="60"/>
              <w:rPr>
                <w:sz w:val="22"/>
              </w:rPr>
            </w:pPr>
            <w:r w:rsidRPr="00DA0D9C">
              <w:rPr>
                <w:sz w:val="22"/>
              </w:rPr>
              <w:t>7 to 1</w:t>
            </w:r>
          </w:p>
        </w:tc>
        <w:tc>
          <w:tcPr>
            <w:tcW w:w="1111" w:type="dxa"/>
            <w:hideMark/>
          </w:tcPr>
          <w:p w14:paraId="759AE10B" w14:textId="77777777" w:rsidR="00071E4E" w:rsidRPr="00DA0D9C" w:rsidRDefault="00071E4E" w:rsidP="00071E4E">
            <w:pPr>
              <w:spacing w:before="0" w:after="60"/>
              <w:rPr>
                <w:sz w:val="22"/>
              </w:rPr>
            </w:pPr>
            <w:r w:rsidRPr="00DA0D9C">
              <w:rPr>
                <w:sz w:val="22"/>
              </w:rPr>
              <w:t>3 to 1</w:t>
            </w:r>
          </w:p>
        </w:tc>
      </w:tr>
      <w:tr w:rsidR="00071E4E" w:rsidRPr="00DA0D9C" w14:paraId="1B4B6175" w14:textId="77777777" w:rsidTr="00071E4E">
        <w:trPr>
          <w:cantSplit/>
          <w:trHeight w:val="371"/>
        </w:trPr>
        <w:tc>
          <w:tcPr>
            <w:tcW w:w="1359" w:type="dxa"/>
            <w:hideMark/>
          </w:tcPr>
          <w:p w14:paraId="28583D92" w14:textId="77777777" w:rsidR="00071E4E" w:rsidRPr="00DA0D9C" w:rsidRDefault="00071E4E" w:rsidP="00071E4E">
            <w:pPr>
              <w:spacing w:before="44" w:after="60"/>
              <w:rPr>
                <w:b/>
                <w:sz w:val="22"/>
              </w:rPr>
            </w:pPr>
            <w:r w:rsidRPr="00DA0D9C">
              <w:rPr>
                <w:b/>
                <w:sz w:val="22"/>
              </w:rPr>
              <w:t>Flush</w:t>
            </w:r>
          </w:p>
        </w:tc>
        <w:tc>
          <w:tcPr>
            <w:tcW w:w="978" w:type="dxa"/>
            <w:hideMark/>
          </w:tcPr>
          <w:p w14:paraId="5C3ED890" w14:textId="77777777" w:rsidR="00071E4E" w:rsidRPr="00DA0D9C" w:rsidRDefault="00071E4E" w:rsidP="00071E4E">
            <w:pPr>
              <w:spacing w:before="0" w:after="60"/>
              <w:rPr>
                <w:sz w:val="22"/>
              </w:rPr>
            </w:pPr>
            <w:r w:rsidRPr="00DA0D9C">
              <w:rPr>
                <w:sz w:val="22"/>
              </w:rPr>
              <w:t>7 to 1</w:t>
            </w:r>
          </w:p>
        </w:tc>
        <w:tc>
          <w:tcPr>
            <w:tcW w:w="1111" w:type="dxa"/>
            <w:hideMark/>
          </w:tcPr>
          <w:p w14:paraId="7206F3F0" w14:textId="77777777" w:rsidR="00071E4E" w:rsidRPr="00DA0D9C" w:rsidRDefault="00071E4E" w:rsidP="00071E4E">
            <w:pPr>
              <w:spacing w:before="0" w:after="60"/>
              <w:rPr>
                <w:sz w:val="22"/>
              </w:rPr>
            </w:pPr>
            <w:r w:rsidRPr="00DA0D9C">
              <w:rPr>
                <w:sz w:val="22"/>
              </w:rPr>
              <w:t>3 to 2</w:t>
            </w:r>
          </w:p>
        </w:tc>
        <w:tc>
          <w:tcPr>
            <w:tcW w:w="981" w:type="dxa"/>
            <w:hideMark/>
          </w:tcPr>
          <w:p w14:paraId="0FC9200C" w14:textId="77777777" w:rsidR="00071E4E" w:rsidRPr="00DA0D9C" w:rsidRDefault="00071E4E" w:rsidP="00071E4E">
            <w:pPr>
              <w:spacing w:before="0" w:after="60"/>
              <w:rPr>
                <w:sz w:val="22"/>
              </w:rPr>
            </w:pPr>
            <w:r w:rsidRPr="00DA0D9C">
              <w:rPr>
                <w:sz w:val="22"/>
              </w:rPr>
              <w:t>6 to 1</w:t>
            </w:r>
          </w:p>
        </w:tc>
        <w:tc>
          <w:tcPr>
            <w:tcW w:w="1111" w:type="dxa"/>
            <w:hideMark/>
          </w:tcPr>
          <w:p w14:paraId="31DF2861" w14:textId="77777777" w:rsidR="00071E4E" w:rsidRPr="00DA0D9C" w:rsidRDefault="00071E4E" w:rsidP="00071E4E">
            <w:pPr>
              <w:spacing w:before="0" w:after="60"/>
              <w:rPr>
                <w:sz w:val="22"/>
              </w:rPr>
            </w:pPr>
            <w:r w:rsidRPr="00DA0D9C">
              <w:rPr>
                <w:sz w:val="22"/>
              </w:rPr>
              <w:t>3 to 2</w:t>
            </w:r>
          </w:p>
        </w:tc>
        <w:tc>
          <w:tcPr>
            <w:tcW w:w="980" w:type="dxa"/>
            <w:hideMark/>
          </w:tcPr>
          <w:p w14:paraId="591CD7AB" w14:textId="77777777" w:rsidR="00071E4E" w:rsidRPr="00DA0D9C" w:rsidRDefault="00071E4E" w:rsidP="00071E4E">
            <w:pPr>
              <w:spacing w:before="0" w:after="60"/>
              <w:rPr>
                <w:sz w:val="22"/>
              </w:rPr>
            </w:pPr>
            <w:r w:rsidRPr="00DA0D9C">
              <w:rPr>
                <w:sz w:val="22"/>
              </w:rPr>
              <w:t xml:space="preserve">7 to 1 </w:t>
            </w:r>
          </w:p>
        </w:tc>
        <w:tc>
          <w:tcPr>
            <w:tcW w:w="1111" w:type="dxa"/>
            <w:hideMark/>
          </w:tcPr>
          <w:p w14:paraId="428AB16F" w14:textId="77777777" w:rsidR="00071E4E" w:rsidRPr="00DA0D9C" w:rsidRDefault="00071E4E" w:rsidP="00071E4E">
            <w:pPr>
              <w:spacing w:before="0" w:after="60"/>
              <w:rPr>
                <w:sz w:val="22"/>
              </w:rPr>
            </w:pPr>
            <w:r w:rsidRPr="00DA0D9C">
              <w:rPr>
                <w:sz w:val="22"/>
              </w:rPr>
              <w:t>3 to 2</w:t>
            </w:r>
          </w:p>
        </w:tc>
        <w:tc>
          <w:tcPr>
            <w:tcW w:w="980" w:type="dxa"/>
            <w:hideMark/>
          </w:tcPr>
          <w:p w14:paraId="5DC5C1E5" w14:textId="77777777" w:rsidR="00071E4E" w:rsidRPr="00DA0D9C" w:rsidRDefault="00071E4E" w:rsidP="00071E4E">
            <w:pPr>
              <w:spacing w:before="0" w:after="60"/>
              <w:rPr>
                <w:sz w:val="22"/>
              </w:rPr>
            </w:pPr>
            <w:r w:rsidRPr="00DA0D9C">
              <w:rPr>
                <w:sz w:val="22"/>
              </w:rPr>
              <w:t>6 to 1</w:t>
            </w:r>
          </w:p>
        </w:tc>
        <w:tc>
          <w:tcPr>
            <w:tcW w:w="1111" w:type="dxa"/>
            <w:hideMark/>
          </w:tcPr>
          <w:p w14:paraId="06AC4E7A" w14:textId="77777777" w:rsidR="00071E4E" w:rsidRPr="00DA0D9C" w:rsidRDefault="00071E4E" w:rsidP="00071E4E">
            <w:pPr>
              <w:spacing w:before="0" w:after="60"/>
              <w:rPr>
                <w:sz w:val="22"/>
              </w:rPr>
            </w:pPr>
            <w:r w:rsidRPr="00DA0D9C">
              <w:rPr>
                <w:sz w:val="22"/>
              </w:rPr>
              <w:t>3 to 2</w:t>
            </w:r>
          </w:p>
        </w:tc>
      </w:tr>
      <w:tr w:rsidR="00071E4E" w:rsidRPr="00DA0D9C" w14:paraId="733825CA" w14:textId="77777777" w:rsidTr="00071E4E">
        <w:trPr>
          <w:cantSplit/>
          <w:trHeight w:val="371"/>
        </w:trPr>
        <w:tc>
          <w:tcPr>
            <w:tcW w:w="1359" w:type="dxa"/>
            <w:hideMark/>
          </w:tcPr>
          <w:p w14:paraId="35E695C1" w14:textId="77777777" w:rsidR="00071E4E" w:rsidRPr="00DA0D9C" w:rsidRDefault="00071E4E" w:rsidP="00071E4E">
            <w:pPr>
              <w:spacing w:before="44" w:after="60"/>
              <w:rPr>
                <w:b/>
                <w:sz w:val="22"/>
              </w:rPr>
            </w:pPr>
            <w:r w:rsidRPr="00DA0D9C">
              <w:rPr>
                <w:b/>
                <w:sz w:val="22"/>
              </w:rPr>
              <w:t>Straight</w:t>
            </w:r>
          </w:p>
        </w:tc>
        <w:tc>
          <w:tcPr>
            <w:tcW w:w="978" w:type="dxa"/>
            <w:hideMark/>
          </w:tcPr>
          <w:p w14:paraId="6A0BD531" w14:textId="77777777" w:rsidR="00071E4E" w:rsidRPr="00DA0D9C" w:rsidRDefault="00071E4E" w:rsidP="00071E4E">
            <w:pPr>
              <w:spacing w:before="0" w:after="60"/>
              <w:rPr>
                <w:sz w:val="22"/>
              </w:rPr>
            </w:pPr>
            <w:r w:rsidRPr="00DA0D9C">
              <w:rPr>
                <w:sz w:val="22"/>
              </w:rPr>
              <w:t>4 to 1</w:t>
            </w:r>
          </w:p>
        </w:tc>
        <w:tc>
          <w:tcPr>
            <w:tcW w:w="1111" w:type="dxa"/>
            <w:hideMark/>
          </w:tcPr>
          <w:p w14:paraId="62FEAEF6" w14:textId="77777777" w:rsidR="00071E4E" w:rsidRPr="00DA0D9C" w:rsidRDefault="00071E4E" w:rsidP="00071E4E">
            <w:pPr>
              <w:spacing w:before="0" w:after="60"/>
              <w:rPr>
                <w:sz w:val="22"/>
              </w:rPr>
            </w:pPr>
            <w:r w:rsidRPr="00DA0D9C">
              <w:rPr>
                <w:sz w:val="22"/>
              </w:rPr>
              <w:t>1 to 1</w:t>
            </w:r>
          </w:p>
        </w:tc>
        <w:tc>
          <w:tcPr>
            <w:tcW w:w="981" w:type="dxa"/>
            <w:hideMark/>
          </w:tcPr>
          <w:p w14:paraId="5F8AFE5D" w14:textId="77777777" w:rsidR="00071E4E" w:rsidRPr="00DA0D9C" w:rsidRDefault="00071E4E" w:rsidP="00071E4E">
            <w:pPr>
              <w:spacing w:before="0" w:after="60"/>
              <w:rPr>
                <w:sz w:val="22"/>
              </w:rPr>
            </w:pPr>
            <w:r w:rsidRPr="00DA0D9C">
              <w:rPr>
                <w:sz w:val="22"/>
              </w:rPr>
              <w:t>5 to 1</w:t>
            </w:r>
          </w:p>
        </w:tc>
        <w:tc>
          <w:tcPr>
            <w:tcW w:w="1111" w:type="dxa"/>
            <w:hideMark/>
          </w:tcPr>
          <w:p w14:paraId="724D1E4F" w14:textId="77777777" w:rsidR="00071E4E" w:rsidRPr="00DA0D9C" w:rsidRDefault="00071E4E" w:rsidP="00071E4E">
            <w:pPr>
              <w:spacing w:before="0" w:after="60"/>
              <w:rPr>
                <w:sz w:val="22"/>
              </w:rPr>
            </w:pPr>
            <w:r w:rsidRPr="00DA0D9C">
              <w:rPr>
                <w:sz w:val="22"/>
              </w:rPr>
              <w:t>1 to 1</w:t>
            </w:r>
          </w:p>
        </w:tc>
        <w:tc>
          <w:tcPr>
            <w:tcW w:w="980" w:type="dxa"/>
            <w:hideMark/>
          </w:tcPr>
          <w:p w14:paraId="1390A574" w14:textId="77777777" w:rsidR="00071E4E" w:rsidRPr="00DA0D9C" w:rsidRDefault="00071E4E" w:rsidP="00071E4E">
            <w:pPr>
              <w:spacing w:before="0" w:after="60"/>
              <w:rPr>
                <w:sz w:val="22"/>
              </w:rPr>
            </w:pPr>
            <w:r w:rsidRPr="00DA0D9C">
              <w:rPr>
                <w:sz w:val="22"/>
              </w:rPr>
              <w:t xml:space="preserve">4 to 1 </w:t>
            </w:r>
          </w:p>
        </w:tc>
        <w:tc>
          <w:tcPr>
            <w:tcW w:w="1111" w:type="dxa"/>
            <w:hideMark/>
          </w:tcPr>
          <w:p w14:paraId="2F280412" w14:textId="77777777" w:rsidR="00071E4E" w:rsidRPr="00DA0D9C" w:rsidRDefault="00071E4E" w:rsidP="00071E4E">
            <w:pPr>
              <w:spacing w:before="0" w:after="60"/>
              <w:rPr>
                <w:sz w:val="22"/>
              </w:rPr>
            </w:pPr>
            <w:r w:rsidRPr="00DA0D9C">
              <w:rPr>
                <w:sz w:val="22"/>
              </w:rPr>
              <w:t>1 to 1</w:t>
            </w:r>
          </w:p>
        </w:tc>
        <w:tc>
          <w:tcPr>
            <w:tcW w:w="980" w:type="dxa"/>
            <w:hideMark/>
          </w:tcPr>
          <w:p w14:paraId="2D30F178" w14:textId="77777777" w:rsidR="00071E4E" w:rsidRPr="00DA0D9C" w:rsidRDefault="00071E4E" w:rsidP="00071E4E">
            <w:pPr>
              <w:spacing w:before="0" w:after="60"/>
              <w:rPr>
                <w:sz w:val="22"/>
              </w:rPr>
            </w:pPr>
            <w:r w:rsidRPr="00DA0D9C">
              <w:rPr>
                <w:sz w:val="22"/>
              </w:rPr>
              <w:t>5 to 1</w:t>
            </w:r>
          </w:p>
        </w:tc>
        <w:tc>
          <w:tcPr>
            <w:tcW w:w="1111" w:type="dxa"/>
            <w:hideMark/>
          </w:tcPr>
          <w:p w14:paraId="49AC54A5" w14:textId="77777777" w:rsidR="00071E4E" w:rsidRPr="00DA0D9C" w:rsidRDefault="00071E4E" w:rsidP="00071E4E">
            <w:pPr>
              <w:spacing w:before="0" w:after="60"/>
              <w:rPr>
                <w:sz w:val="22"/>
              </w:rPr>
            </w:pPr>
            <w:r w:rsidRPr="00DA0D9C">
              <w:rPr>
                <w:sz w:val="22"/>
              </w:rPr>
              <w:t>1 to 1</w:t>
            </w:r>
          </w:p>
        </w:tc>
      </w:tr>
      <w:tr w:rsidR="00071E4E" w:rsidRPr="00DA0D9C" w14:paraId="2ED6CDD1" w14:textId="77777777" w:rsidTr="00071E4E">
        <w:trPr>
          <w:cantSplit/>
          <w:trHeight w:val="371"/>
        </w:trPr>
        <w:tc>
          <w:tcPr>
            <w:tcW w:w="1359" w:type="dxa"/>
            <w:hideMark/>
          </w:tcPr>
          <w:p w14:paraId="4C0EAD25" w14:textId="77777777" w:rsidR="00071E4E" w:rsidRPr="00DA0D9C" w:rsidRDefault="00071E4E" w:rsidP="00071E4E">
            <w:pPr>
              <w:spacing w:before="44" w:after="60"/>
              <w:rPr>
                <w:b/>
                <w:sz w:val="22"/>
              </w:rPr>
            </w:pPr>
            <w:r w:rsidRPr="00DA0D9C">
              <w:rPr>
                <w:b/>
                <w:sz w:val="22"/>
              </w:rPr>
              <w:t>3 of a kind</w:t>
            </w:r>
          </w:p>
        </w:tc>
        <w:tc>
          <w:tcPr>
            <w:tcW w:w="978" w:type="dxa"/>
            <w:hideMark/>
          </w:tcPr>
          <w:p w14:paraId="6A153A88" w14:textId="77777777" w:rsidR="00071E4E" w:rsidRPr="00DA0D9C" w:rsidRDefault="00071E4E" w:rsidP="00071E4E">
            <w:pPr>
              <w:spacing w:before="0" w:after="60"/>
              <w:rPr>
                <w:sz w:val="22"/>
              </w:rPr>
            </w:pPr>
            <w:r w:rsidRPr="00DA0D9C">
              <w:rPr>
                <w:sz w:val="22"/>
              </w:rPr>
              <w:t>3 to 1</w:t>
            </w:r>
          </w:p>
        </w:tc>
        <w:tc>
          <w:tcPr>
            <w:tcW w:w="1111" w:type="dxa"/>
          </w:tcPr>
          <w:p w14:paraId="4B73684B" w14:textId="77777777" w:rsidR="00071E4E" w:rsidRPr="00DA0D9C" w:rsidRDefault="00071E4E" w:rsidP="00071E4E">
            <w:pPr>
              <w:spacing w:before="0" w:after="60"/>
              <w:rPr>
                <w:sz w:val="22"/>
              </w:rPr>
            </w:pPr>
          </w:p>
        </w:tc>
        <w:tc>
          <w:tcPr>
            <w:tcW w:w="981" w:type="dxa"/>
            <w:hideMark/>
          </w:tcPr>
          <w:p w14:paraId="2574ECE0" w14:textId="77777777" w:rsidR="00071E4E" w:rsidRPr="00DA0D9C" w:rsidRDefault="00071E4E" w:rsidP="00071E4E">
            <w:pPr>
              <w:spacing w:before="0" w:after="60"/>
              <w:rPr>
                <w:sz w:val="22"/>
              </w:rPr>
            </w:pPr>
            <w:r w:rsidRPr="00DA0D9C">
              <w:rPr>
                <w:sz w:val="22"/>
              </w:rPr>
              <w:t>3 to 1</w:t>
            </w:r>
          </w:p>
        </w:tc>
        <w:tc>
          <w:tcPr>
            <w:tcW w:w="1111" w:type="dxa"/>
          </w:tcPr>
          <w:p w14:paraId="11B008DF" w14:textId="77777777" w:rsidR="00071E4E" w:rsidRPr="00DA0D9C" w:rsidRDefault="00071E4E" w:rsidP="00071E4E">
            <w:pPr>
              <w:spacing w:before="0" w:after="60"/>
              <w:rPr>
                <w:sz w:val="22"/>
              </w:rPr>
            </w:pPr>
          </w:p>
        </w:tc>
        <w:tc>
          <w:tcPr>
            <w:tcW w:w="980" w:type="dxa"/>
            <w:hideMark/>
          </w:tcPr>
          <w:p w14:paraId="29510F08" w14:textId="77777777" w:rsidR="00071E4E" w:rsidRPr="00DA0D9C" w:rsidRDefault="00071E4E" w:rsidP="00071E4E">
            <w:pPr>
              <w:spacing w:before="0" w:after="60"/>
              <w:rPr>
                <w:sz w:val="22"/>
              </w:rPr>
            </w:pPr>
            <w:r w:rsidRPr="00DA0D9C">
              <w:rPr>
                <w:sz w:val="22"/>
              </w:rPr>
              <w:t>3 to 1</w:t>
            </w:r>
          </w:p>
        </w:tc>
        <w:tc>
          <w:tcPr>
            <w:tcW w:w="1111" w:type="dxa"/>
          </w:tcPr>
          <w:p w14:paraId="25BA6C57" w14:textId="77777777" w:rsidR="00071E4E" w:rsidRPr="00DA0D9C" w:rsidRDefault="00071E4E" w:rsidP="00071E4E">
            <w:pPr>
              <w:spacing w:before="0" w:after="60"/>
              <w:rPr>
                <w:sz w:val="22"/>
              </w:rPr>
            </w:pPr>
          </w:p>
        </w:tc>
        <w:tc>
          <w:tcPr>
            <w:tcW w:w="980" w:type="dxa"/>
            <w:hideMark/>
          </w:tcPr>
          <w:p w14:paraId="7BDB158D" w14:textId="77777777" w:rsidR="00071E4E" w:rsidRPr="00DA0D9C" w:rsidRDefault="00071E4E" w:rsidP="00071E4E">
            <w:pPr>
              <w:spacing w:before="0" w:after="60"/>
              <w:rPr>
                <w:sz w:val="22"/>
              </w:rPr>
            </w:pPr>
            <w:r w:rsidRPr="00DA0D9C">
              <w:rPr>
                <w:sz w:val="22"/>
              </w:rPr>
              <w:t>3 to 1</w:t>
            </w:r>
          </w:p>
        </w:tc>
        <w:tc>
          <w:tcPr>
            <w:tcW w:w="1111" w:type="dxa"/>
          </w:tcPr>
          <w:p w14:paraId="1ED6BB29" w14:textId="77777777" w:rsidR="00071E4E" w:rsidRPr="00DA0D9C" w:rsidRDefault="00071E4E" w:rsidP="00071E4E">
            <w:pPr>
              <w:spacing w:before="0" w:after="60"/>
              <w:rPr>
                <w:sz w:val="22"/>
              </w:rPr>
            </w:pPr>
          </w:p>
        </w:tc>
      </w:tr>
    </w:tbl>
    <w:p w14:paraId="01A28E11" w14:textId="77777777" w:rsidR="00071E4E" w:rsidRPr="00DA0D9C" w:rsidRDefault="00071E4E" w:rsidP="00071E4E">
      <w:pPr>
        <w:ind w:left="564" w:hanging="564"/>
      </w:pPr>
      <w:r w:rsidRPr="00DA0D9C">
        <w:t>5.12</w:t>
      </w:r>
      <w:r w:rsidRPr="00DA0D9C">
        <w:tab/>
        <w:t>The Casino Operator shall display which pay table under rule 5.11 is in operation and that pay table shall be used for all Ultimate Texas Hold’em tables.</w:t>
      </w:r>
    </w:p>
    <w:p w14:paraId="5430CC0F" w14:textId="77777777" w:rsidR="00071E4E" w:rsidRPr="00DA0D9C" w:rsidRDefault="00071E4E" w:rsidP="00071E4E">
      <w:pPr>
        <w:ind w:left="564" w:hanging="564"/>
      </w:pPr>
      <w:r w:rsidRPr="00DA0D9C">
        <w:t>5.13</w:t>
      </w:r>
      <w:r w:rsidRPr="00DA0D9C">
        <w:tab/>
        <w:t>The payout odds on all wagers shall be subject to any maximum payout limit set by the Casino Operator.  The amount of such limit shall be approved by the Secretary for Internal Affairs and be displayed on a notice at the table.</w:t>
      </w:r>
    </w:p>
    <w:p w14:paraId="6F1149E4" w14:textId="77777777" w:rsidR="00071E4E" w:rsidRPr="00DA0D9C" w:rsidRDefault="00071E4E" w:rsidP="00071E4E">
      <w:pPr>
        <w:spacing w:after="80"/>
        <w:ind w:left="561" w:hanging="561"/>
      </w:pPr>
      <w:r w:rsidRPr="00DA0D9C">
        <w:t>5.14</w:t>
      </w:r>
      <w:r w:rsidRPr="00DA0D9C">
        <w:tab/>
        <w:t>Except as permitted by these rules, once the Dealer has called “No more bets” no player shall:</w:t>
      </w:r>
    </w:p>
    <w:p w14:paraId="054CB175" w14:textId="77777777" w:rsidR="00071E4E" w:rsidRPr="00DA0D9C" w:rsidRDefault="00071E4E" w:rsidP="00071E4E">
      <w:pPr>
        <w:numPr>
          <w:ilvl w:val="0"/>
          <w:numId w:val="167"/>
        </w:numPr>
        <w:spacing w:before="80" w:after="80"/>
      </w:pPr>
      <w:r w:rsidRPr="00DA0D9C">
        <w:t>make any wager; or</w:t>
      </w:r>
    </w:p>
    <w:p w14:paraId="6A40921E" w14:textId="77777777" w:rsidR="00071E4E" w:rsidRPr="00DA0D9C" w:rsidRDefault="00071E4E" w:rsidP="00071E4E">
      <w:pPr>
        <w:numPr>
          <w:ilvl w:val="0"/>
          <w:numId w:val="167"/>
        </w:numPr>
        <w:spacing w:before="80"/>
      </w:pPr>
      <w:r w:rsidRPr="00DA0D9C">
        <w:t>handle, alter or withdraw any wager until a decision has been made and implemented with respect to the wager.</w:t>
      </w:r>
    </w:p>
    <w:p w14:paraId="4A328714" w14:textId="77777777" w:rsidR="00071E4E" w:rsidRPr="00DA0D9C" w:rsidRDefault="00071E4E" w:rsidP="00071E4E">
      <w:pPr>
        <w:ind w:left="564" w:hanging="564"/>
      </w:pPr>
      <w:r w:rsidRPr="00DA0D9C">
        <w:t>5.15</w:t>
      </w:r>
      <w:r w:rsidRPr="00DA0D9C">
        <w:tab/>
        <w:t>No player shall handle, alter or withdraw a losing wager.</w:t>
      </w:r>
    </w:p>
    <w:p w14:paraId="0F74DF9D" w14:textId="77777777" w:rsidR="00071E4E" w:rsidRPr="00DA0D9C" w:rsidRDefault="00071E4E" w:rsidP="00071E4E">
      <w:pPr>
        <w:keepNext/>
        <w:spacing w:before="360" w:after="120"/>
        <w:contextualSpacing/>
        <w:outlineLvl w:val="2"/>
        <w:rPr>
          <w:rFonts w:cs="Arial"/>
          <w:b/>
          <w:bCs/>
          <w:color w:val="1F546B"/>
          <w:sz w:val="28"/>
          <w:szCs w:val="26"/>
        </w:rPr>
      </w:pPr>
      <w:r w:rsidRPr="00DA0D9C">
        <w:rPr>
          <w:rFonts w:cs="Arial"/>
          <w:b/>
          <w:bCs/>
          <w:color w:val="1F546B"/>
          <w:sz w:val="28"/>
          <w:szCs w:val="26"/>
        </w:rPr>
        <w:t>6.0</w:t>
      </w:r>
      <w:r w:rsidRPr="00DA0D9C">
        <w:rPr>
          <w:rFonts w:cs="Arial"/>
          <w:b/>
          <w:bCs/>
          <w:color w:val="1F546B"/>
          <w:sz w:val="28"/>
          <w:szCs w:val="26"/>
        </w:rPr>
        <w:tab/>
        <w:t>Opening of Table for Gambling</w:t>
      </w:r>
    </w:p>
    <w:p w14:paraId="11B3393E" w14:textId="77777777" w:rsidR="00071E4E" w:rsidRPr="00DA0D9C" w:rsidRDefault="00071E4E" w:rsidP="00071E4E">
      <w:pPr>
        <w:keepLines w:val="0"/>
        <w:widowControl w:val="0"/>
        <w:ind w:left="564" w:hanging="564"/>
      </w:pPr>
      <w:r w:rsidRPr="00DA0D9C">
        <w:t>6.1</w:t>
      </w:r>
      <w:r w:rsidRPr="00DA0D9C">
        <w:tab/>
        <w:t>After receiving the designated number of decks of cards at the table pursuant to rule 3.4, both the Dealer and the Game Supervisor shall sort and inspect the cards independently of each other.</w:t>
      </w:r>
    </w:p>
    <w:p w14:paraId="23A7C3A3" w14:textId="77777777" w:rsidR="00071E4E" w:rsidRPr="00DA0D9C" w:rsidRDefault="00071E4E" w:rsidP="00071E4E">
      <w:pPr>
        <w:ind w:left="564" w:hanging="564"/>
      </w:pPr>
      <w:r w:rsidRPr="00DA0D9C">
        <w:lastRenderedPageBreak/>
        <w:t>6.2</w:t>
      </w:r>
      <w:r w:rsidRPr="00DA0D9C">
        <w:tab/>
        <w:t>After the cards have been inspected they shall be spread out face up on the table for visual inspection by the first player or players to arrive at the table.  The cards shall be spread out in horizontal fan-shaped rows according to suit, in sequence within the suit.</w:t>
      </w:r>
    </w:p>
    <w:p w14:paraId="7608FBF5" w14:textId="77777777" w:rsidR="00071E4E" w:rsidRPr="00DA0D9C" w:rsidRDefault="00071E4E" w:rsidP="00071E4E">
      <w:pPr>
        <w:ind w:left="564" w:hanging="564"/>
      </w:pPr>
      <w:r w:rsidRPr="00DA0D9C">
        <w:t>6.3</w:t>
      </w:r>
      <w:r w:rsidRPr="00DA0D9C">
        <w:tab/>
        <w:t>After the first player has or players have had an opportunity to inspect the cards visually, the cards shall be turned face down on the table, stacked and shuffled.</w:t>
      </w:r>
    </w:p>
    <w:p w14:paraId="51B6EB9A" w14:textId="77777777" w:rsidR="00071E4E" w:rsidRPr="00DA0D9C" w:rsidRDefault="00071E4E" w:rsidP="00071E4E">
      <w:pPr>
        <w:spacing w:after="80"/>
        <w:ind w:left="561" w:hanging="561"/>
      </w:pPr>
      <w:r w:rsidRPr="00DA0D9C">
        <w:t>6.4</w:t>
      </w:r>
      <w:r w:rsidRPr="00DA0D9C">
        <w:tab/>
        <w:t>When an automatic shuffler is used:</w:t>
      </w:r>
    </w:p>
    <w:p w14:paraId="717947B0" w14:textId="77777777" w:rsidR="00071E4E" w:rsidRPr="00DA0D9C" w:rsidRDefault="00071E4E" w:rsidP="00071E4E">
      <w:pPr>
        <w:numPr>
          <w:ilvl w:val="0"/>
          <w:numId w:val="168"/>
        </w:numPr>
        <w:spacing w:before="80" w:after="80"/>
      </w:pPr>
      <w:r w:rsidRPr="00DA0D9C">
        <w:t>each of the decks of cards shall be turned face down on the table, chemmy shuffled, stacked and riffle shuffled separately within the deck by the Dealer;</w:t>
      </w:r>
    </w:p>
    <w:p w14:paraId="54C0157C" w14:textId="77777777" w:rsidR="00071E4E" w:rsidRPr="00DA0D9C" w:rsidRDefault="00071E4E" w:rsidP="00071E4E">
      <w:pPr>
        <w:numPr>
          <w:ilvl w:val="0"/>
          <w:numId w:val="168"/>
        </w:numPr>
        <w:spacing w:before="80" w:after="80"/>
      </w:pPr>
      <w:r w:rsidRPr="00DA0D9C">
        <w:t>each of the decks shall then be loaded into the automatic shuffler and shuffled separately by it; and</w:t>
      </w:r>
    </w:p>
    <w:p w14:paraId="68051B1F" w14:textId="77777777" w:rsidR="00071E4E" w:rsidRPr="00DA0D9C" w:rsidRDefault="00071E4E" w:rsidP="00071E4E">
      <w:pPr>
        <w:numPr>
          <w:ilvl w:val="0"/>
          <w:numId w:val="168"/>
        </w:numPr>
        <w:spacing w:before="80"/>
      </w:pPr>
      <w:r w:rsidRPr="00DA0D9C">
        <w:t>the cutting card shall be used in accordance with approved procedures.</w:t>
      </w:r>
    </w:p>
    <w:p w14:paraId="26EE75BD" w14:textId="77777777" w:rsidR="00071E4E" w:rsidRPr="00DA0D9C" w:rsidRDefault="00071E4E" w:rsidP="00071E4E">
      <w:pPr>
        <w:keepNext/>
        <w:spacing w:before="360" w:after="120"/>
        <w:contextualSpacing/>
        <w:outlineLvl w:val="2"/>
        <w:rPr>
          <w:rFonts w:cs="Arial"/>
          <w:b/>
          <w:bCs/>
          <w:color w:val="1F546B"/>
          <w:sz w:val="28"/>
          <w:szCs w:val="26"/>
        </w:rPr>
      </w:pPr>
      <w:r w:rsidRPr="00DA0D9C">
        <w:rPr>
          <w:rFonts w:cs="Arial"/>
          <w:b/>
          <w:bCs/>
          <w:color w:val="1F546B"/>
          <w:sz w:val="28"/>
          <w:szCs w:val="26"/>
        </w:rPr>
        <w:t>7.0</w:t>
      </w:r>
      <w:r w:rsidRPr="00DA0D9C">
        <w:rPr>
          <w:rFonts w:cs="Arial"/>
          <w:b/>
          <w:bCs/>
          <w:color w:val="1F546B"/>
          <w:sz w:val="28"/>
          <w:szCs w:val="26"/>
        </w:rPr>
        <w:tab/>
        <w:t>Shuffle and Cut of Cards</w:t>
      </w:r>
    </w:p>
    <w:p w14:paraId="2527A8B5" w14:textId="77777777" w:rsidR="00071E4E" w:rsidRPr="00DA0D9C" w:rsidRDefault="00071E4E" w:rsidP="00071E4E">
      <w:pPr>
        <w:spacing w:after="80"/>
        <w:ind w:left="561" w:hanging="561"/>
      </w:pPr>
      <w:r w:rsidRPr="00DA0D9C">
        <w:t>7.1</w:t>
      </w:r>
      <w:r w:rsidRPr="00DA0D9C">
        <w:tab/>
        <w:t>The cards shall be shuffled so that they are randomly intermixed within the deck:</w:t>
      </w:r>
    </w:p>
    <w:p w14:paraId="7D7FE172" w14:textId="77777777" w:rsidR="00071E4E" w:rsidRPr="00DA0D9C" w:rsidRDefault="00071E4E" w:rsidP="00071E4E">
      <w:pPr>
        <w:numPr>
          <w:ilvl w:val="0"/>
          <w:numId w:val="169"/>
        </w:numPr>
        <w:spacing w:before="80" w:after="80"/>
      </w:pPr>
      <w:r w:rsidRPr="00DA0D9C">
        <w:t>immediately before the start of play;</w:t>
      </w:r>
    </w:p>
    <w:p w14:paraId="2DF8CD5F" w14:textId="77777777" w:rsidR="00071E4E" w:rsidRPr="00DA0D9C" w:rsidRDefault="00071E4E" w:rsidP="00071E4E">
      <w:pPr>
        <w:numPr>
          <w:ilvl w:val="0"/>
          <w:numId w:val="169"/>
        </w:numPr>
        <w:spacing w:before="80" w:after="80"/>
      </w:pPr>
      <w:r w:rsidRPr="00DA0D9C">
        <w:t xml:space="preserve">at the end of each round; </w:t>
      </w:r>
    </w:p>
    <w:p w14:paraId="3CEB9233" w14:textId="77777777" w:rsidR="00071E4E" w:rsidRPr="00DA0D9C" w:rsidRDefault="00071E4E" w:rsidP="00071E4E">
      <w:pPr>
        <w:numPr>
          <w:ilvl w:val="0"/>
          <w:numId w:val="169"/>
        </w:numPr>
        <w:spacing w:before="80" w:after="80"/>
      </w:pPr>
      <w:r w:rsidRPr="00DA0D9C">
        <w:t xml:space="preserve">at the recommencement of play following any period during which the table has been vacant; </w:t>
      </w:r>
    </w:p>
    <w:p w14:paraId="34547C74" w14:textId="77777777" w:rsidR="00071E4E" w:rsidRPr="00DA0D9C" w:rsidRDefault="00071E4E" w:rsidP="00071E4E">
      <w:pPr>
        <w:numPr>
          <w:ilvl w:val="0"/>
          <w:numId w:val="169"/>
        </w:numPr>
        <w:spacing w:before="80" w:after="80"/>
      </w:pPr>
      <w:r w:rsidRPr="00DA0D9C">
        <w:t xml:space="preserve">at the direction of a Game Supervisor or Casino Supervisor where there is reason to suspect that the randomness of the shuffle has been compromised; </w:t>
      </w:r>
    </w:p>
    <w:p w14:paraId="28374463" w14:textId="77777777" w:rsidR="00071E4E" w:rsidRPr="00DA0D9C" w:rsidRDefault="00071E4E" w:rsidP="00071E4E">
      <w:pPr>
        <w:numPr>
          <w:ilvl w:val="0"/>
          <w:numId w:val="169"/>
        </w:numPr>
        <w:spacing w:before="80" w:after="80"/>
      </w:pPr>
      <w:r w:rsidRPr="00DA0D9C">
        <w:t>if any card has been exposed prior to the cards entering the shoe; and</w:t>
      </w:r>
    </w:p>
    <w:p w14:paraId="6B474010" w14:textId="77777777" w:rsidR="00071E4E" w:rsidRPr="00DA0D9C" w:rsidRDefault="00071E4E" w:rsidP="00071E4E">
      <w:pPr>
        <w:numPr>
          <w:ilvl w:val="0"/>
          <w:numId w:val="169"/>
        </w:numPr>
        <w:spacing w:before="80"/>
      </w:pPr>
      <w:r w:rsidRPr="00DA0D9C">
        <w:t>at the direction of a game supervisor or casino supervisor, at his or her discretion.</w:t>
      </w:r>
    </w:p>
    <w:p w14:paraId="27718533" w14:textId="77777777" w:rsidR="00071E4E" w:rsidRPr="00DA0D9C" w:rsidRDefault="00071E4E" w:rsidP="00071E4E">
      <w:pPr>
        <w:ind w:left="564" w:hanging="564"/>
      </w:pPr>
      <w:r w:rsidRPr="00DA0D9C">
        <w:t>7.2</w:t>
      </w:r>
      <w:r w:rsidRPr="00DA0D9C">
        <w:tab/>
        <w:t>Where a card shoe is used, after the cards have been shuffled, a casino employee shall cut the cards once, place them on the cutting card and then place all of the cards in the shoe for the commencement of play.  No player may ever cut the cards.</w:t>
      </w:r>
    </w:p>
    <w:p w14:paraId="490FB1D8" w14:textId="77777777" w:rsidR="00071E4E" w:rsidRPr="00DA0D9C" w:rsidRDefault="00071E4E" w:rsidP="00071E4E">
      <w:pPr>
        <w:ind w:left="564" w:hanging="564"/>
      </w:pPr>
      <w:r w:rsidRPr="00DA0D9C">
        <w:t>7.3</w:t>
      </w:r>
      <w:r w:rsidRPr="00DA0D9C">
        <w:tab/>
        <w:t>The Dealer may at any time check and verify that the deck of cards or any of the decks, as the case may be, contain the correct number of cards, namely 52.</w:t>
      </w:r>
    </w:p>
    <w:p w14:paraId="7A268DC5" w14:textId="77777777" w:rsidR="00071E4E" w:rsidRPr="00DA0D9C" w:rsidRDefault="00071E4E" w:rsidP="00071E4E">
      <w:pPr>
        <w:ind w:left="564" w:hanging="564"/>
      </w:pPr>
      <w:r w:rsidRPr="00DA0D9C">
        <w:t>7.4</w:t>
      </w:r>
      <w:r w:rsidRPr="00DA0D9C">
        <w:tab/>
        <w:t>The Casino Operator may, after any round of play, direct that the cards be replaced, in which event the new cards shall be checked, shuffled and cut in accordance with sections 6 and 7.</w:t>
      </w:r>
    </w:p>
    <w:p w14:paraId="3419CAC2" w14:textId="77777777" w:rsidR="00071E4E" w:rsidRPr="00DA0D9C" w:rsidRDefault="00071E4E" w:rsidP="00071E4E">
      <w:pPr>
        <w:keepNext/>
        <w:spacing w:before="360" w:after="120"/>
        <w:contextualSpacing/>
        <w:outlineLvl w:val="2"/>
        <w:rPr>
          <w:rFonts w:cs="Arial"/>
          <w:b/>
          <w:bCs/>
          <w:color w:val="1F546B"/>
          <w:sz w:val="28"/>
          <w:szCs w:val="26"/>
        </w:rPr>
      </w:pPr>
      <w:r w:rsidRPr="00DA0D9C">
        <w:rPr>
          <w:rFonts w:cs="Arial"/>
          <w:b/>
          <w:bCs/>
          <w:color w:val="1F546B"/>
          <w:sz w:val="28"/>
          <w:szCs w:val="26"/>
        </w:rPr>
        <w:t>8.0</w:t>
      </w:r>
      <w:r w:rsidRPr="00DA0D9C">
        <w:rPr>
          <w:rFonts w:cs="Arial"/>
          <w:b/>
          <w:bCs/>
          <w:color w:val="1F546B"/>
          <w:sz w:val="28"/>
          <w:szCs w:val="26"/>
        </w:rPr>
        <w:tab/>
        <w:t>Dealing the Cards</w:t>
      </w:r>
    </w:p>
    <w:p w14:paraId="5C84489F" w14:textId="77777777" w:rsidR="00071E4E" w:rsidRPr="00DA0D9C" w:rsidRDefault="00071E4E" w:rsidP="00071E4E">
      <w:pPr>
        <w:spacing w:after="80"/>
        <w:ind w:left="561" w:hanging="561"/>
      </w:pPr>
      <w:r w:rsidRPr="00DA0D9C">
        <w:t>8.1</w:t>
      </w:r>
      <w:r w:rsidRPr="00DA0D9C">
        <w:tab/>
        <w:t>Immediately before the start of each round of play and after all Ante Wagers, Blind Wagers, Trips Bonus Wagers and any Progressive Jackpot Wagers have been made, the Dealer shall:</w:t>
      </w:r>
    </w:p>
    <w:p w14:paraId="59E2D4ED" w14:textId="77777777" w:rsidR="00071E4E" w:rsidRPr="00DA0D9C" w:rsidRDefault="00071E4E" w:rsidP="00071E4E">
      <w:pPr>
        <w:numPr>
          <w:ilvl w:val="0"/>
          <w:numId w:val="170"/>
        </w:numPr>
        <w:spacing w:before="80" w:after="80"/>
      </w:pPr>
      <w:r w:rsidRPr="00DA0D9C">
        <w:t xml:space="preserve">call “No more bets”; </w:t>
      </w:r>
    </w:p>
    <w:p w14:paraId="6E0F67C7" w14:textId="77777777" w:rsidR="00071E4E" w:rsidRPr="00DA0D9C" w:rsidRDefault="00071E4E" w:rsidP="00071E4E">
      <w:pPr>
        <w:numPr>
          <w:ilvl w:val="0"/>
          <w:numId w:val="170"/>
        </w:numPr>
        <w:spacing w:before="80"/>
      </w:pPr>
      <w:r w:rsidRPr="00DA0D9C">
        <w:t>if the Progressive Jackpot is being operated electronically, collect the Progressive Jackpot Wagers; and then</w:t>
      </w:r>
    </w:p>
    <w:p w14:paraId="600D3BC5" w14:textId="77777777" w:rsidR="00071E4E" w:rsidRPr="00DA0D9C" w:rsidRDefault="00071E4E" w:rsidP="00071E4E">
      <w:pPr>
        <w:numPr>
          <w:ilvl w:val="0"/>
          <w:numId w:val="170"/>
        </w:numPr>
        <w:spacing w:before="80"/>
      </w:pPr>
      <w:r w:rsidRPr="00DA0D9C">
        <w:lastRenderedPageBreak/>
        <w:t>starting on his/her left and continuing clockwise around the table, deal the cards.</w:t>
      </w:r>
    </w:p>
    <w:p w14:paraId="76BAE5C8" w14:textId="77777777" w:rsidR="00071E4E" w:rsidRPr="00DA0D9C" w:rsidRDefault="00071E4E" w:rsidP="00071E4E">
      <w:pPr>
        <w:keepLines w:val="0"/>
        <w:widowControl w:val="0"/>
        <w:ind w:left="561" w:hanging="561"/>
      </w:pPr>
      <w:r w:rsidRPr="00DA0D9C">
        <w:t>8.2</w:t>
      </w:r>
      <w:r w:rsidRPr="00DA0D9C">
        <w:tab/>
        <w:t>All cards shall be dealt face down.</w:t>
      </w:r>
    </w:p>
    <w:p w14:paraId="7B0E151A" w14:textId="77777777" w:rsidR="00071E4E" w:rsidRPr="00DA0D9C" w:rsidRDefault="00071E4E" w:rsidP="00071E4E">
      <w:pPr>
        <w:spacing w:after="80"/>
        <w:ind w:left="561" w:hanging="561"/>
      </w:pPr>
      <w:r w:rsidRPr="00DA0D9C">
        <w:t>8.3</w:t>
      </w:r>
      <w:r w:rsidRPr="00DA0D9C">
        <w:tab/>
        <w:t>When a card shoe is used the cards shall be dealt as follows:</w:t>
      </w:r>
    </w:p>
    <w:p w14:paraId="664C726A" w14:textId="77777777" w:rsidR="00071E4E" w:rsidRPr="00DA0D9C" w:rsidRDefault="00071E4E" w:rsidP="00071E4E">
      <w:pPr>
        <w:numPr>
          <w:ilvl w:val="0"/>
          <w:numId w:val="171"/>
        </w:numPr>
        <w:spacing w:before="80" w:after="80"/>
      </w:pPr>
      <w:r w:rsidRPr="00DA0D9C">
        <w:t>1 card to each wagering area containing an Ante Wager and Blind Wager and then 1 card to the Dealer; followed by</w:t>
      </w:r>
    </w:p>
    <w:p w14:paraId="1DCE42F9" w14:textId="77777777" w:rsidR="00071E4E" w:rsidRPr="00DA0D9C" w:rsidRDefault="00071E4E" w:rsidP="00071E4E">
      <w:pPr>
        <w:numPr>
          <w:ilvl w:val="0"/>
          <w:numId w:val="171"/>
        </w:numPr>
        <w:spacing w:before="80" w:after="80"/>
      </w:pPr>
      <w:r w:rsidRPr="00DA0D9C">
        <w:t>a further card to each such wagering area and the Dealer, so that each player and the Dealer have 2 cards each; followed by</w:t>
      </w:r>
    </w:p>
    <w:p w14:paraId="0CEC049B" w14:textId="77777777" w:rsidR="00071E4E" w:rsidRPr="00DA0D9C" w:rsidRDefault="00071E4E" w:rsidP="00071E4E">
      <w:pPr>
        <w:numPr>
          <w:ilvl w:val="0"/>
          <w:numId w:val="171"/>
        </w:numPr>
        <w:spacing w:before="80"/>
      </w:pPr>
      <w:r w:rsidRPr="00DA0D9C">
        <w:t>5 Community Cards in the centre of the table.</w:t>
      </w:r>
    </w:p>
    <w:p w14:paraId="55795FFC" w14:textId="77777777" w:rsidR="00071E4E" w:rsidRPr="00DA0D9C" w:rsidRDefault="00071E4E" w:rsidP="00071E4E">
      <w:pPr>
        <w:spacing w:after="80"/>
        <w:ind w:left="561" w:hanging="561"/>
      </w:pPr>
      <w:r w:rsidRPr="00DA0D9C">
        <w:t>8.4</w:t>
      </w:r>
      <w:r w:rsidRPr="00DA0D9C">
        <w:tab/>
        <w:t>When an automatic shuffler is used the cards shall be dealt either:</w:t>
      </w:r>
    </w:p>
    <w:p w14:paraId="2C6430CC" w14:textId="77777777" w:rsidR="00071E4E" w:rsidRPr="00DA0D9C" w:rsidRDefault="00071E4E" w:rsidP="00071E4E">
      <w:pPr>
        <w:numPr>
          <w:ilvl w:val="0"/>
          <w:numId w:val="172"/>
        </w:numPr>
        <w:spacing w:before="80" w:after="80"/>
      </w:pPr>
      <w:r w:rsidRPr="00DA0D9C">
        <w:t>2 cards at a time to each wagering area containing an Ante Wager and Blind Wager; followed by</w:t>
      </w:r>
    </w:p>
    <w:p w14:paraId="1AB0CB51" w14:textId="77777777" w:rsidR="00071E4E" w:rsidRPr="00DA0D9C" w:rsidRDefault="00071E4E" w:rsidP="00071E4E">
      <w:pPr>
        <w:numPr>
          <w:ilvl w:val="0"/>
          <w:numId w:val="172"/>
        </w:numPr>
        <w:spacing w:before="80" w:after="80"/>
      </w:pPr>
      <w:r w:rsidRPr="00DA0D9C">
        <w:t>2 cards to the Dealer; followed by</w:t>
      </w:r>
    </w:p>
    <w:p w14:paraId="0B74A7AA" w14:textId="77777777" w:rsidR="00071E4E" w:rsidRPr="00DA0D9C" w:rsidRDefault="00071E4E" w:rsidP="00071E4E">
      <w:pPr>
        <w:numPr>
          <w:ilvl w:val="0"/>
          <w:numId w:val="172"/>
        </w:numPr>
        <w:spacing w:before="80" w:after="80"/>
      </w:pPr>
      <w:r w:rsidRPr="00DA0D9C">
        <w:t>5 Community Cards in the centre of the table;</w:t>
      </w:r>
    </w:p>
    <w:p w14:paraId="1550D1F1" w14:textId="77777777" w:rsidR="00071E4E" w:rsidRPr="00DA0D9C" w:rsidRDefault="00071E4E" w:rsidP="00071E4E">
      <w:pPr>
        <w:spacing w:after="80"/>
        <w:ind w:firstLine="567"/>
      </w:pPr>
      <w:r w:rsidRPr="00DA0D9C">
        <w:t>or</w:t>
      </w:r>
    </w:p>
    <w:p w14:paraId="5892D255" w14:textId="77777777" w:rsidR="00071E4E" w:rsidRPr="00DA0D9C" w:rsidRDefault="00071E4E" w:rsidP="00071E4E">
      <w:pPr>
        <w:numPr>
          <w:ilvl w:val="0"/>
          <w:numId w:val="173"/>
        </w:numPr>
        <w:spacing w:before="80" w:after="80"/>
      </w:pPr>
      <w:r w:rsidRPr="00DA0D9C">
        <w:t>5 Community Cards in the centre of the table; followed by</w:t>
      </w:r>
    </w:p>
    <w:p w14:paraId="139BE12C" w14:textId="77777777" w:rsidR="00071E4E" w:rsidRPr="00DA0D9C" w:rsidRDefault="00071E4E" w:rsidP="00071E4E">
      <w:pPr>
        <w:numPr>
          <w:ilvl w:val="0"/>
          <w:numId w:val="173"/>
        </w:numPr>
        <w:spacing w:before="80" w:after="80"/>
      </w:pPr>
      <w:r w:rsidRPr="00DA0D9C">
        <w:t>2 cards at a time to each wagering area containing an Ante Wager and Blind Wager; followed by</w:t>
      </w:r>
    </w:p>
    <w:p w14:paraId="5E1A03BD" w14:textId="77777777" w:rsidR="00071E4E" w:rsidRPr="00DA0D9C" w:rsidRDefault="00071E4E" w:rsidP="00071E4E">
      <w:pPr>
        <w:numPr>
          <w:ilvl w:val="0"/>
          <w:numId w:val="173"/>
        </w:numPr>
        <w:spacing w:before="80"/>
      </w:pPr>
      <w:r w:rsidRPr="00DA0D9C">
        <w:t>2 cards to the dealer.</w:t>
      </w:r>
    </w:p>
    <w:p w14:paraId="270E50B0" w14:textId="77777777" w:rsidR="00071E4E" w:rsidRPr="00DA0D9C" w:rsidRDefault="00071E4E" w:rsidP="00071E4E">
      <w:pPr>
        <w:keepNext/>
        <w:spacing w:before="360" w:after="120"/>
        <w:contextualSpacing/>
        <w:outlineLvl w:val="2"/>
        <w:rPr>
          <w:rFonts w:cs="Arial"/>
          <w:b/>
          <w:bCs/>
          <w:color w:val="1F546B"/>
          <w:sz w:val="28"/>
          <w:szCs w:val="26"/>
        </w:rPr>
      </w:pPr>
      <w:r w:rsidRPr="00DA0D9C">
        <w:rPr>
          <w:rFonts w:cs="Arial"/>
          <w:b/>
          <w:bCs/>
          <w:color w:val="1F546B"/>
          <w:sz w:val="28"/>
          <w:szCs w:val="26"/>
        </w:rPr>
        <w:t>9.0</w:t>
      </w:r>
      <w:r w:rsidRPr="00DA0D9C">
        <w:rPr>
          <w:rFonts w:cs="Arial"/>
          <w:b/>
          <w:bCs/>
          <w:color w:val="1F546B"/>
          <w:sz w:val="28"/>
          <w:szCs w:val="26"/>
        </w:rPr>
        <w:tab/>
        <w:t>Betting Round</w:t>
      </w:r>
    </w:p>
    <w:p w14:paraId="6B3A4068" w14:textId="77777777" w:rsidR="00071E4E" w:rsidRPr="00DA0D9C" w:rsidRDefault="00071E4E" w:rsidP="00071E4E">
      <w:pPr>
        <w:ind w:left="564" w:hanging="564"/>
      </w:pPr>
      <w:r w:rsidRPr="00DA0D9C">
        <w:t>9.1</w:t>
      </w:r>
      <w:r w:rsidRPr="00DA0D9C">
        <w:tab/>
        <w:t>After the cards have been dealt the players may pick up their cards and decide whether to check or to make a Play Wager three or four times the value of their Ante Wager.</w:t>
      </w:r>
    </w:p>
    <w:p w14:paraId="34C5D922" w14:textId="77777777" w:rsidR="00071E4E" w:rsidRPr="00DA0D9C" w:rsidRDefault="00071E4E" w:rsidP="00071E4E">
      <w:pPr>
        <w:ind w:left="564" w:hanging="564"/>
      </w:pPr>
      <w:r w:rsidRPr="00DA0D9C">
        <w:t>9.2</w:t>
      </w:r>
      <w:r w:rsidRPr="00DA0D9C">
        <w:tab/>
        <w:t>When players have made their Play Wagers (if any), the Dealer shall proceed to turn over the first three Community Cards.</w:t>
      </w:r>
    </w:p>
    <w:p w14:paraId="2527B0DD" w14:textId="77777777" w:rsidR="00071E4E" w:rsidRPr="00DA0D9C" w:rsidRDefault="00071E4E" w:rsidP="00071E4E">
      <w:pPr>
        <w:ind w:left="564" w:hanging="564"/>
      </w:pPr>
      <w:r w:rsidRPr="00DA0D9C">
        <w:t>9.3</w:t>
      </w:r>
      <w:r w:rsidRPr="00DA0D9C">
        <w:tab/>
        <w:t>Players who have not already made a Play Wager may decide to either check again or to make a Play Wager two times the value of their Ante Wager.</w:t>
      </w:r>
    </w:p>
    <w:p w14:paraId="7EB8DB02" w14:textId="77777777" w:rsidR="00071E4E" w:rsidRPr="00DA0D9C" w:rsidRDefault="00071E4E" w:rsidP="00071E4E">
      <w:pPr>
        <w:ind w:left="564" w:hanging="564"/>
      </w:pPr>
      <w:r w:rsidRPr="00DA0D9C">
        <w:t>9.4</w:t>
      </w:r>
      <w:r w:rsidRPr="00DA0D9C">
        <w:tab/>
        <w:t>The Dealer shall proceed to turn over the remaining two Community Cards.</w:t>
      </w:r>
    </w:p>
    <w:p w14:paraId="14B6DBEF" w14:textId="77777777" w:rsidR="00071E4E" w:rsidRPr="00DA0D9C" w:rsidRDefault="00071E4E" w:rsidP="00071E4E">
      <w:pPr>
        <w:ind w:left="564" w:hanging="564"/>
      </w:pPr>
      <w:r w:rsidRPr="00DA0D9C">
        <w:t>9.5</w:t>
      </w:r>
      <w:r w:rsidRPr="00DA0D9C">
        <w:tab/>
        <w:t>When all five Community Cards are revealed, players who have not yet made a Play Wager can either fold or make a Play Wager to the same value of their Ante Wager.</w:t>
      </w:r>
    </w:p>
    <w:p w14:paraId="46200B35" w14:textId="77777777" w:rsidR="00071E4E" w:rsidRPr="00DA0D9C" w:rsidRDefault="00071E4E" w:rsidP="00071E4E">
      <w:pPr>
        <w:spacing w:after="80"/>
        <w:ind w:left="561" w:hanging="561"/>
      </w:pPr>
      <w:r w:rsidRPr="00DA0D9C">
        <w:t xml:space="preserve">9.6 </w:t>
      </w:r>
      <w:r w:rsidRPr="00DA0D9C">
        <w:tab/>
        <w:t>A player who decides to fold shall place his/her cards face down on the table.  The Dealer shall then, in relation to each player who has folded:</w:t>
      </w:r>
    </w:p>
    <w:p w14:paraId="565AD09C" w14:textId="77777777" w:rsidR="00071E4E" w:rsidRPr="00DA0D9C" w:rsidRDefault="00071E4E" w:rsidP="00071E4E">
      <w:pPr>
        <w:numPr>
          <w:ilvl w:val="0"/>
          <w:numId w:val="174"/>
        </w:numPr>
        <w:spacing w:before="80" w:after="80"/>
      </w:pPr>
      <w:r w:rsidRPr="00DA0D9C">
        <w:t xml:space="preserve">if the Progressive Jackpot is being operated manually, collect the player’s Progressive Jackpot Wager (if any); </w:t>
      </w:r>
    </w:p>
    <w:p w14:paraId="7501E123" w14:textId="77777777" w:rsidR="00071E4E" w:rsidRPr="00DA0D9C" w:rsidRDefault="00071E4E" w:rsidP="00071E4E">
      <w:pPr>
        <w:numPr>
          <w:ilvl w:val="0"/>
          <w:numId w:val="174"/>
        </w:numPr>
        <w:spacing w:before="80" w:after="80"/>
      </w:pPr>
      <w:r w:rsidRPr="00DA0D9C">
        <w:t>collect the Ante Wager, Blind Wager, any Trips Bonus Wager, and the player’s cards;</w:t>
      </w:r>
    </w:p>
    <w:p w14:paraId="6426EE34" w14:textId="77777777" w:rsidR="00071E4E" w:rsidRPr="00DA0D9C" w:rsidRDefault="00071E4E" w:rsidP="00071E4E">
      <w:pPr>
        <w:numPr>
          <w:ilvl w:val="0"/>
          <w:numId w:val="174"/>
        </w:numPr>
        <w:spacing w:before="80" w:after="80"/>
      </w:pPr>
      <w:r w:rsidRPr="00DA0D9C">
        <w:lastRenderedPageBreak/>
        <w:t>individually spread out the cards, face down, and count them; and</w:t>
      </w:r>
    </w:p>
    <w:p w14:paraId="448D2FB6" w14:textId="77777777" w:rsidR="00071E4E" w:rsidRPr="00DA0D9C" w:rsidRDefault="00071E4E" w:rsidP="00071E4E">
      <w:pPr>
        <w:numPr>
          <w:ilvl w:val="0"/>
          <w:numId w:val="174"/>
        </w:numPr>
        <w:spacing w:before="80" w:after="80"/>
      </w:pPr>
      <w:r w:rsidRPr="00DA0D9C">
        <w:t>place the cards in the discard rack.</w:t>
      </w:r>
    </w:p>
    <w:p w14:paraId="776C2564" w14:textId="77777777" w:rsidR="00071E4E" w:rsidRDefault="00071E4E" w:rsidP="00071E4E">
      <w:pPr>
        <w:ind w:left="564" w:hanging="564"/>
      </w:pPr>
      <w:r w:rsidRPr="00DA0D9C">
        <w:t>9.7</w:t>
      </w:r>
      <w:r w:rsidRPr="00DA0D9C">
        <w:tab/>
        <w:t>For all remaining players, the Dealer will turn over his / her two cards</w:t>
      </w:r>
      <w:r>
        <w:t xml:space="preserve"> to make the best five card poker hand as follows:</w:t>
      </w:r>
    </w:p>
    <w:p w14:paraId="0AE36A16" w14:textId="77777777" w:rsidR="00071E4E" w:rsidRDefault="00071E4E" w:rsidP="00071E4E">
      <w:pPr>
        <w:numPr>
          <w:ilvl w:val="0"/>
          <w:numId w:val="175"/>
        </w:numPr>
        <w:spacing w:before="80" w:after="80"/>
      </w:pPr>
      <w:r>
        <w:t>e</w:t>
      </w:r>
      <w:r w:rsidRPr="00DA0D9C">
        <w:t>ach player and the Dealer’s two cards will be combined with three of the Community Cards to make the best five-card poker hand</w:t>
      </w:r>
      <w:r>
        <w:t>; or</w:t>
      </w:r>
    </w:p>
    <w:p w14:paraId="5169921A" w14:textId="77777777" w:rsidR="00071E4E" w:rsidRPr="00DA0D9C" w:rsidRDefault="00071E4E" w:rsidP="00071E4E">
      <w:pPr>
        <w:numPr>
          <w:ilvl w:val="0"/>
          <w:numId w:val="175"/>
        </w:numPr>
        <w:spacing w:before="80" w:after="80"/>
      </w:pPr>
      <w:r>
        <w:t>at the discretion of the Casino Operator, each player and the Dealer’s two cards will be combined with the five Community Cards to make the best five-card poker hand.  For the avoidance of doubt, if this method is used, a player may use zero, one or two of his initial two cards to make the best five card hand</w:t>
      </w:r>
    </w:p>
    <w:p w14:paraId="5A16CD8E" w14:textId="77777777" w:rsidR="00071E4E" w:rsidRPr="00DA0D9C" w:rsidRDefault="00071E4E" w:rsidP="00071E4E">
      <w:pPr>
        <w:ind w:left="564" w:hanging="564"/>
      </w:pPr>
      <w:r w:rsidRPr="00DA0D9C">
        <w:t>9.8</w:t>
      </w:r>
      <w:r w:rsidRPr="00DA0D9C">
        <w:tab/>
        <w:t>When handling the cards, players shall at all times ensure that the cards remain on or above the area of the table.  The cards must not be removed from the table.</w:t>
      </w:r>
    </w:p>
    <w:p w14:paraId="37D89FD2" w14:textId="77777777" w:rsidR="00071E4E" w:rsidRPr="00DA0D9C" w:rsidRDefault="00071E4E" w:rsidP="00071E4E">
      <w:pPr>
        <w:ind w:left="564" w:hanging="564"/>
      </w:pPr>
      <w:r w:rsidRPr="00DA0D9C">
        <w:t>9.9</w:t>
      </w:r>
      <w:r w:rsidRPr="00DA0D9C">
        <w:tab/>
        <w:t>Except as expressly permitted by these rules, players may not exchange cards, nor exchange, communicate, nor cause to be exchanged or communicated any information regarding their respective hands.</w:t>
      </w:r>
    </w:p>
    <w:p w14:paraId="0C780FF6" w14:textId="77777777" w:rsidR="00071E4E" w:rsidRPr="00DA0D9C" w:rsidRDefault="00071E4E" w:rsidP="00071E4E">
      <w:pPr>
        <w:keepNext/>
        <w:spacing w:before="360" w:after="120"/>
        <w:contextualSpacing/>
        <w:outlineLvl w:val="2"/>
        <w:rPr>
          <w:rFonts w:cs="Arial"/>
          <w:b/>
          <w:bCs/>
          <w:color w:val="1F546B"/>
          <w:sz w:val="28"/>
          <w:szCs w:val="26"/>
        </w:rPr>
      </w:pPr>
      <w:r w:rsidRPr="00DA0D9C">
        <w:rPr>
          <w:rFonts w:cs="Arial"/>
          <w:b/>
          <w:bCs/>
          <w:color w:val="1F546B"/>
          <w:sz w:val="28"/>
          <w:szCs w:val="26"/>
        </w:rPr>
        <w:t>10.0</w:t>
      </w:r>
      <w:r w:rsidRPr="00DA0D9C">
        <w:rPr>
          <w:rFonts w:cs="Arial"/>
          <w:b/>
          <w:bCs/>
          <w:color w:val="1F546B"/>
          <w:sz w:val="28"/>
          <w:szCs w:val="26"/>
        </w:rPr>
        <w:tab/>
        <w:t>Final Settlement</w:t>
      </w:r>
    </w:p>
    <w:p w14:paraId="75090D95" w14:textId="77777777" w:rsidR="00071E4E" w:rsidRPr="00DA0D9C" w:rsidRDefault="00071E4E" w:rsidP="00071E4E">
      <w:pPr>
        <w:spacing w:after="80"/>
        <w:ind w:left="561" w:hanging="561"/>
      </w:pPr>
      <w:r w:rsidRPr="00DA0D9C">
        <w:t>10.1</w:t>
      </w:r>
      <w:r w:rsidRPr="00DA0D9C">
        <w:tab/>
        <w:t xml:space="preserve">Where the Dealer’s hand is not 1 pair or higher, the Dealer does not qualify. Starting with the player on the Dealer’s right, the Dealer shall: </w:t>
      </w:r>
    </w:p>
    <w:p w14:paraId="775AF653" w14:textId="77777777" w:rsidR="00071E4E" w:rsidRPr="00DA0D9C" w:rsidRDefault="00071E4E" w:rsidP="00071E4E">
      <w:pPr>
        <w:numPr>
          <w:ilvl w:val="0"/>
          <w:numId w:val="193"/>
        </w:numPr>
        <w:spacing w:before="80" w:after="80"/>
      </w:pPr>
      <w:r w:rsidRPr="00DA0D9C">
        <w:t xml:space="preserve">expose each player’s cards, signal a push for the ante and return the Ante Wager to the player; </w:t>
      </w:r>
    </w:p>
    <w:p w14:paraId="77A8CF40" w14:textId="77777777" w:rsidR="00071E4E" w:rsidRPr="00DA0D9C" w:rsidRDefault="00071E4E" w:rsidP="00071E4E">
      <w:pPr>
        <w:numPr>
          <w:ilvl w:val="0"/>
          <w:numId w:val="193"/>
        </w:numPr>
        <w:spacing w:before="80" w:after="80"/>
      </w:pPr>
      <w:r w:rsidRPr="00DA0D9C">
        <w:t>pay the Play, Blind and Trips Bonus Wagers in accordance with rules 5.10, 5.11, and 10.2; and</w:t>
      </w:r>
    </w:p>
    <w:p w14:paraId="2223C941" w14:textId="77777777" w:rsidR="00071E4E" w:rsidRPr="00DA0D9C" w:rsidRDefault="00071E4E" w:rsidP="00071E4E">
      <w:pPr>
        <w:numPr>
          <w:ilvl w:val="0"/>
          <w:numId w:val="193"/>
        </w:numPr>
        <w:spacing w:before="80"/>
      </w:pPr>
      <w:r w:rsidRPr="00DA0D9C">
        <w:t>collect, count and place the player’s cards in the discard holder.</w:t>
      </w:r>
    </w:p>
    <w:p w14:paraId="51EC97F5" w14:textId="77777777" w:rsidR="00071E4E" w:rsidRPr="00DA0D9C" w:rsidRDefault="00071E4E" w:rsidP="00071E4E">
      <w:pPr>
        <w:ind w:left="564" w:hanging="564"/>
      </w:pPr>
      <w:r w:rsidRPr="00DA0D9C">
        <w:t>10.2</w:t>
      </w:r>
      <w:r w:rsidRPr="00DA0D9C">
        <w:tab/>
        <w:t>A Progressive Jackpot Wager placed on the Progressive Jackpot will win when the player has elected to continue the game by placing a Play Wager and his/her hole cards, together with the first three Community Cards, form a poker hand which qualifies for a payout as described in rules 11.7 to 11.9. In such event, the Dealer shall leave the qualifying hand face up on the table until the payout for the hand has been made in accordance with rule 11.12.</w:t>
      </w:r>
    </w:p>
    <w:p w14:paraId="7C8E6792" w14:textId="77777777" w:rsidR="00071E4E" w:rsidRPr="00DA0D9C" w:rsidRDefault="00071E4E" w:rsidP="00071E4E">
      <w:pPr>
        <w:ind w:left="564" w:hanging="564"/>
      </w:pPr>
      <w:r w:rsidRPr="00DA0D9C">
        <w:t>10.3</w:t>
      </w:r>
      <w:r w:rsidRPr="00DA0D9C">
        <w:tab/>
        <w:t xml:space="preserve">Where a player has made a Trips Bonus Wager at the beginning of the round and has received a 3 of a Kind or higher, the Dealer shall leave the particular cards face up on the table and those cards shall not be collected or discarded until the payout on the hand has been made. </w:t>
      </w:r>
    </w:p>
    <w:p w14:paraId="7E283682" w14:textId="77777777" w:rsidR="00071E4E" w:rsidRPr="00DA0D9C" w:rsidRDefault="00071E4E" w:rsidP="00071E4E">
      <w:pPr>
        <w:ind w:left="564" w:hanging="564"/>
      </w:pPr>
      <w:r w:rsidRPr="00DA0D9C">
        <w:t>10.4</w:t>
      </w:r>
      <w:r w:rsidRPr="00DA0D9C">
        <w:tab/>
        <w:t>If the player receives a 3 or a Kind or higher, the Trips Bonus payouts are made regardless of whether the hand wins, loses or pushes.</w:t>
      </w:r>
    </w:p>
    <w:p w14:paraId="67C01DC6" w14:textId="77777777" w:rsidR="00071E4E" w:rsidRPr="00DA0D9C" w:rsidRDefault="00071E4E" w:rsidP="00071E4E">
      <w:pPr>
        <w:spacing w:after="80"/>
        <w:ind w:left="561" w:hanging="561"/>
      </w:pPr>
      <w:r w:rsidRPr="00DA0D9C">
        <w:t>10.5</w:t>
      </w:r>
      <w:r w:rsidRPr="00DA0D9C">
        <w:tab/>
        <w:t>If the Dealer’s hand has a poker value of a pair or higher, the Dealer reconciles the hands of those players who remain in the game. Starting with the player on the Dealer’s right, the Dealer will:</w:t>
      </w:r>
    </w:p>
    <w:p w14:paraId="50431B35" w14:textId="77777777" w:rsidR="00071E4E" w:rsidRPr="00DA0D9C" w:rsidRDefault="00071E4E" w:rsidP="00071E4E">
      <w:pPr>
        <w:numPr>
          <w:ilvl w:val="0"/>
          <w:numId w:val="176"/>
        </w:numPr>
        <w:spacing w:before="80" w:after="80"/>
      </w:pPr>
      <w:r w:rsidRPr="00DA0D9C">
        <w:lastRenderedPageBreak/>
        <w:t xml:space="preserve">bring the player’s cards into the “work area” between the Dealer’s hand and the Trips Bonus Wager area and reveal the player’s cards; </w:t>
      </w:r>
    </w:p>
    <w:p w14:paraId="397797C5" w14:textId="77777777" w:rsidR="00071E4E" w:rsidRPr="00DA0D9C" w:rsidRDefault="00071E4E" w:rsidP="00071E4E">
      <w:pPr>
        <w:numPr>
          <w:ilvl w:val="0"/>
          <w:numId w:val="176"/>
        </w:numPr>
        <w:spacing w:before="80" w:after="80"/>
      </w:pPr>
      <w:r w:rsidRPr="00DA0D9C">
        <w:t xml:space="preserve">determine the player’s best 5-card poker hand by combining the player’s 2 cards with 3 of the 5 Community Cards;  </w:t>
      </w:r>
    </w:p>
    <w:p w14:paraId="3C064066" w14:textId="77777777" w:rsidR="00071E4E" w:rsidRPr="00DA0D9C" w:rsidRDefault="00071E4E" w:rsidP="00071E4E">
      <w:pPr>
        <w:numPr>
          <w:ilvl w:val="0"/>
          <w:numId w:val="176"/>
        </w:numPr>
        <w:spacing w:before="80" w:after="80"/>
      </w:pPr>
      <w:r w:rsidRPr="00DA0D9C">
        <w:t>compare the player’s hand with that of the Dealer; and</w:t>
      </w:r>
    </w:p>
    <w:p w14:paraId="56E16F1B" w14:textId="77777777" w:rsidR="00071E4E" w:rsidRDefault="00071E4E" w:rsidP="00071E4E">
      <w:pPr>
        <w:numPr>
          <w:ilvl w:val="0"/>
          <w:numId w:val="176"/>
        </w:numPr>
        <w:spacing w:before="80" w:after="80"/>
      </w:pPr>
      <w:r w:rsidRPr="00DA0D9C">
        <w:t>announce the value of the player’s hand and whether it wins or loses.</w:t>
      </w:r>
    </w:p>
    <w:p w14:paraId="217047C9" w14:textId="77777777" w:rsidR="00071E4E" w:rsidRPr="00DA0D9C" w:rsidRDefault="00071E4E" w:rsidP="00071E4E">
      <w:pPr>
        <w:spacing w:before="80" w:after="80"/>
        <w:ind w:left="1429"/>
      </w:pPr>
    </w:p>
    <w:p w14:paraId="6B7EAFDA" w14:textId="77777777" w:rsidR="00071E4E" w:rsidRPr="00DA0D9C" w:rsidRDefault="00071E4E" w:rsidP="00071E4E">
      <w:pPr>
        <w:spacing w:after="80"/>
        <w:ind w:left="561" w:hanging="561"/>
      </w:pPr>
      <w:r w:rsidRPr="00DA0D9C">
        <w:t>10.6</w:t>
      </w:r>
      <w:r w:rsidRPr="00DA0D9C">
        <w:tab/>
        <w:t>A player’s hand shall:</w:t>
      </w:r>
    </w:p>
    <w:p w14:paraId="762D231F" w14:textId="77777777" w:rsidR="00071E4E" w:rsidRPr="00DA0D9C" w:rsidRDefault="00071E4E" w:rsidP="00071E4E">
      <w:pPr>
        <w:numPr>
          <w:ilvl w:val="0"/>
          <w:numId w:val="177"/>
        </w:numPr>
        <w:spacing w:before="80" w:after="80"/>
      </w:pPr>
      <w:r w:rsidRPr="00DA0D9C">
        <w:t>win if it has a higher poker value than that of the Dealer’s hand;</w:t>
      </w:r>
    </w:p>
    <w:p w14:paraId="3CA94FE0" w14:textId="77777777" w:rsidR="00071E4E" w:rsidRPr="00DA0D9C" w:rsidRDefault="00071E4E" w:rsidP="00071E4E">
      <w:pPr>
        <w:numPr>
          <w:ilvl w:val="0"/>
          <w:numId w:val="177"/>
        </w:numPr>
        <w:spacing w:before="80" w:after="80"/>
      </w:pPr>
      <w:r w:rsidRPr="00DA0D9C">
        <w:t>subject to rule 10.4, lose if it has a lower poker value than that of the Dealer’s hand; and</w:t>
      </w:r>
    </w:p>
    <w:p w14:paraId="466A28B4" w14:textId="77777777" w:rsidR="00071E4E" w:rsidRPr="00DA0D9C" w:rsidRDefault="00071E4E" w:rsidP="00071E4E">
      <w:pPr>
        <w:numPr>
          <w:ilvl w:val="0"/>
          <w:numId w:val="177"/>
        </w:numPr>
        <w:spacing w:before="80" w:after="80"/>
      </w:pPr>
      <w:r w:rsidRPr="00DA0D9C">
        <w:t>subject to rule 10.4, constitute a stand off if it has a poker value equal to that of the Dealer’s hand.</w:t>
      </w:r>
    </w:p>
    <w:p w14:paraId="71A8638B" w14:textId="77777777" w:rsidR="00071E4E" w:rsidRPr="00DA0D9C" w:rsidRDefault="00071E4E" w:rsidP="00071E4E">
      <w:pPr>
        <w:spacing w:after="80"/>
        <w:ind w:left="561" w:hanging="561"/>
      </w:pPr>
      <w:r w:rsidRPr="00DA0D9C">
        <w:t xml:space="preserve">10.7  </w:t>
      </w:r>
      <w:r w:rsidRPr="00DA0D9C">
        <w:tab/>
        <w:t>Subject to rule 10.4, if a player’s hand loses the Dealer shall:</w:t>
      </w:r>
    </w:p>
    <w:p w14:paraId="63FFC9C0" w14:textId="77777777" w:rsidR="00071E4E" w:rsidRPr="00DA0D9C" w:rsidRDefault="00071E4E" w:rsidP="00071E4E">
      <w:pPr>
        <w:numPr>
          <w:ilvl w:val="0"/>
          <w:numId w:val="178"/>
        </w:numPr>
        <w:spacing w:before="80" w:after="80"/>
      </w:pPr>
      <w:r w:rsidRPr="00DA0D9C">
        <w:t>when the Progressive Jackpot is being operated manually, collect the player’s Progressive Jackpot Wager (if any), unless the hand qualifies for a Progressive Jackpot payout as described in rule 10.2 (in which case rule 11.12 will apply);</w:t>
      </w:r>
    </w:p>
    <w:p w14:paraId="66EBA722" w14:textId="77777777" w:rsidR="00071E4E" w:rsidRPr="00DA0D9C" w:rsidRDefault="00071E4E" w:rsidP="00071E4E">
      <w:pPr>
        <w:numPr>
          <w:ilvl w:val="0"/>
          <w:numId w:val="178"/>
        </w:numPr>
        <w:spacing w:before="80" w:after="80"/>
      </w:pPr>
      <w:r w:rsidRPr="00DA0D9C">
        <w:t>collect, in order, the Play, Ante and Blind Wagers;</w:t>
      </w:r>
    </w:p>
    <w:p w14:paraId="7977C221" w14:textId="77777777" w:rsidR="00071E4E" w:rsidRPr="00DA0D9C" w:rsidRDefault="00071E4E" w:rsidP="00071E4E">
      <w:pPr>
        <w:numPr>
          <w:ilvl w:val="0"/>
          <w:numId w:val="178"/>
        </w:numPr>
        <w:spacing w:before="80" w:after="80"/>
      </w:pPr>
      <w:r w:rsidRPr="00DA0D9C">
        <w:t xml:space="preserve">determine whether the Trips Bonus Wager qualifies and pay according to rule 5.11; and </w:t>
      </w:r>
    </w:p>
    <w:p w14:paraId="025F52B8" w14:textId="77777777" w:rsidR="00071E4E" w:rsidRPr="00DA0D9C" w:rsidRDefault="00071E4E" w:rsidP="00071E4E">
      <w:pPr>
        <w:numPr>
          <w:ilvl w:val="0"/>
          <w:numId w:val="178"/>
        </w:numPr>
        <w:spacing w:before="80" w:after="80"/>
      </w:pPr>
      <w:r w:rsidRPr="00DA0D9C">
        <w:t>collect, count and place the player’s cards in the discard holder.</w:t>
      </w:r>
    </w:p>
    <w:p w14:paraId="1DF51185" w14:textId="77777777" w:rsidR="00071E4E" w:rsidRPr="00DA0D9C" w:rsidRDefault="00071E4E" w:rsidP="00071E4E">
      <w:pPr>
        <w:spacing w:after="80"/>
        <w:ind w:left="561" w:hanging="561"/>
      </w:pPr>
      <w:r w:rsidRPr="00DA0D9C">
        <w:t>10.8</w:t>
      </w:r>
      <w:r w:rsidRPr="00DA0D9C">
        <w:tab/>
        <w:t>If a player’s hand wins, the Dealer shall:</w:t>
      </w:r>
    </w:p>
    <w:p w14:paraId="5DADE964" w14:textId="77777777" w:rsidR="00071E4E" w:rsidRPr="00DA0D9C" w:rsidRDefault="00071E4E" w:rsidP="00071E4E">
      <w:pPr>
        <w:numPr>
          <w:ilvl w:val="0"/>
          <w:numId w:val="179"/>
        </w:numPr>
        <w:spacing w:before="80" w:after="80"/>
      </w:pPr>
      <w:r w:rsidRPr="00DA0D9C">
        <w:t>when the Progressive Jackpot is being operated manually, collect the player’s Progressive Jackpot Wager (if any), unless the hand qualifies for a Progressive Jackpot payout as described in rule 10.2 (in which case rule 11.12 will apply);</w:t>
      </w:r>
    </w:p>
    <w:p w14:paraId="73DF9C82" w14:textId="77777777" w:rsidR="00071E4E" w:rsidRPr="00DA0D9C" w:rsidRDefault="00071E4E" w:rsidP="00071E4E">
      <w:pPr>
        <w:numPr>
          <w:ilvl w:val="0"/>
          <w:numId w:val="179"/>
        </w:numPr>
        <w:spacing w:before="80" w:after="80"/>
      </w:pPr>
      <w:r w:rsidRPr="00DA0D9C">
        <w:t>pay the Ante Wager and Play Wager on the hand in accordance with rule 5.10;</w:t>
      </w:r>
    </w:p>
    <w:p w14:paraId="648418BE" w14:textId="77777777" w:rsidR="00071E4E" w:rsidRPr="00DA0D9C" w:rsidRDefault="00071E4E" w:rsidP="00071E4E">
      <w:pPr>
        <w:numPr>
          <w:ilvl w:val="0"/>
          <w:numId w:val="179"/>
        </w:numPr>
        <w:spacing w:before="80" w:after="80"/>
      </w:pPr>
      <w:r w:rsidRPr="00DA0D9C">
        <w:t xml:space="preserve">pay the Blind Wager in accordance with rule 5.11;  </w:t>
      </w:r>
    </w:p>
    <w:p w14:paraId="3AB6120E" w14:textId="77777777" w:rsidR="00071E4E" w:rsidRPr="00DA0D9C" w:rsidRDefault="00071E4E" w:rsidP="00071E4E">
      <w:pPr>
        <w:numPr>
          <w:ilvl w:val="0"/>
          <w:numId w:val="179"/>
        </w:numPr>
        <w:spacing w:before="80" w:after="80"/>
      </w:pPr>
      <w:r w:rsidRPr="00DA0D9C">
        <w:t>pay any Trips Bonus Wager in accordance with rule 5.11; and</w:t>
      </w:r>
    </w:p>
    <w:p w14:paraId="75DF858A" w14:textId="77777777" w:rsidR="00071E4E" w:rsidRPr="00DA0D9C" w:rsidRDefault="00071E4E" w:rsidP="00071E4E">
      <w:pPr>
        <w:numPr>
          <w:ilvl w:val="0"/>
          <w:numId w:val="179"/>
        </w:numPr>
        <w:spacing w:before="80" w:after="80"/>
      </w:pPr>
      <w:r w:rsidRPr="00DA0D9C">
        <w:t>collect, count and place the player’s cards in the discard holder.</w:t>
      </w:r>
    </w:p>
    <w:p w14:paraId="1B12F2E6" w14:textId="77777777" w:rsidR="00071E4E" w:rsidRPr="00DA0D9C" w:rsidRDefault="00071E4E" w:rsidP="00071E4E">
      <w:pPr>
        <w:spacing w:after="80"/>
        <w:ind w:left="561" w:hanging="561"/>
      </w:pPr>
      <w:r w:rsidRPr="00DA0D9C">
        <w:t>10.9</w:t>
      </w:r>
      <w:r w:rsidRPr="00DA0D9C">
        <w:tab/>
        <w:t xml:space="preserve">Subject to rule 10.4, if a player’s hand constitutes a </w:t>
      </w:r>
      <w:proofErr w:type="spellStart"/>
      <w:r w:rsidRPr="00DA0D9C">
        <w:t>stand off</w:t>
      </w:r>
      <w:proofErr w:type="spellEnd"/>
      <w:r w:rsidRPr="00DA0D9C">
        <w:t>, the Dealer shall:</w:t>
      </w:r>
    </w:p>
    <w:p w14:paraId="40FD2D75" w14:textId="77777777" w:rsidR="00071E4E" w:rsidRPr="00DA0D9C" w:rsidRDefault="00071E4E" w:rsidP="00071E4E">
      <w:pPr>
        <w:numPr>
          <w:ilvl w:val="0"/>
          <w:numId w:val="180"/>
        </w:numPr>
        <w:spacing w:before="80" w:after="80"/>
      </w:pPr>
      <w:r w:rsidRPr="00DA0D9C">
        <w:t xml:space="preserve">when the Progressive Jackpot is being operated manually, collect the player’s Progressive Jackpot Wager (if any), unless the hand qualifies for a Progressive Jackpot payout as described in rule 10.2 (in which case rule 11.12 will apply); </w:t>
      </w:r>
    </w:p>
    <w:p w14:paraId="4BC5BB6B" w14:textId="77777777" w:rsidR="00071E4E" w:rsidRPr="00DA0D9C" w:rsidRDefault="00071E4E" w:rsidP="00071E4E">
      <w:pPr>
        <w:numPr>
          <w:ilvl w:val="0"/>
          <w:numId w:val="180"/>
        </w:numPr>
        <w:spacing w:before="80" w:after="80"/>
      </w:pPr>
      <w:r w:rsidRPr="00DA0D9C">
        <w:t>pay any Trips Bonus Wager in accordance with rule 5.11; and</w:t>
      </w:r>
    </w:p>
    <w:p w14:paraId="7BB3D082" w14:textId="77777777" w:rsidR="00071E4E" w:rsidRPr="00DA0D9C" w:rsidRDefault="00071E4E" w:rsidP="00071E4E">
      <w:pPr>
        <w:numPr>
          <w:ilvl w:val="0"/>
          <w:numId w:val="180"/>
        </w:numPr>
        <w:spacing w:before="80" w:after="80"/>
      </w:pPr>
      <w:r w:rsidRPr="00DA0D9C">
        <w:t>collect, count and place the player’s cards in the discard holder.</w:t>
      </w:r>
    </w:p>
    <w:p w14:paraId="3C5306DC" w14:textId="77777777" w:rsidR="00071E4E" w:rsidRPr="00DA0D9C" w:rsidRDefault="00071E4E" w:rsidP="00071E4E">
      <w:pPr>
        <w:keepNext/>
        <w:spacing w:before="360" w:after="120"/>
        <w:contextualSpacing/>
        <w:outlineLvl w:val="2"/>
        <w:rPr>
          <w:rFonts w:cs="Arial"/>
          <w:b/>
          <w:bCs/>
          <w:color w:val="1F546B"/>
          <w:sz w:val="28"/>
          <w:szCs w:val="26"/>
        </w:rPr>
      </w:pPr>
      <w:r w:rsidRPr="00DA0D9C">
        <w:rPr>
          <w:rFonts w:cs="Arial"/>
          <w:b/>
          <w:bCs/>
          <w:color w:val="1F546B"/>
          <w:sz w:val="28"/>
          <w:szCs w:val="26"/>
        </w:rPr>
        <w:t>11.0</w:t>
      </w:r>
      <w:r w:rsidRPr="00DA0D9C">
        <w:rPr>
          <w:rFonts w:cs="Arial"/>
          <w:b/>
          <w:bCs/>
          <w:color w:val="1F546B"/>
          <w:sz w:val="28"/>
          <w:szCs w:val="26"/>
        </w:rPr>
        <w:tab/>
        <w:t>Progressive Jackpot</w:t>
      </w:r>
    </w:p>
    <w:p w14:paraId="583AF485" w14:textId="77777777" w:rsidR="00071E4E" w:rsidRPr="00DA0D9C" w:rsidRDefault="00071E4E" w:rsidP="00071E4E">
      <w:pPr>
        <w:ind w:left="564" w:hanging="564"/>
      </w:pPr>
      <w:r w:rsidRPr="00DA0D9C">
        <w:t>11.1</w:t>
      </w:r>
      <w:r w:rsidRPr="00DA0D9C">
        <w:tab/>
        <w:t>The Casino Operator may at its discretion offer players the opportunity to participate in a Progressive Jackpot.  A player may not make a Progressive Jackpot Wager unless he/she has made an Ante and Blind Wager on the hand during that round.</w:t>
      </w:r>
    </w:p>
    <w:p w14:paraId="68C380E9" w14:textId="77777777" w:rsidR="00071E4E" w:rsidRPr="00DA0D9C" w:rsidRDefault="00071E4E" w:rsidP="00071E4E">
      <w:pPr>
        <w:ind w:left="564" w:hanging="564"/>
      </w:pPr>
      <w:r w:rsidRPr="00DA0D9C">
        <w:lastRenderedPageBreak/>
        <w:t>11.2</w:t>
      </w:r>
      <w:r w:rsidRPr="00DA0D9C">
        <w:tab/>
        <w:t>The amount of a Progressive Jackpot Wager shall be that displayed on the sign at the table indicating the minimum and maximum wager limits for the table.</w:t>
      </w:r>
    </w:p>
    <w:p w14:paraId="2F354862" w14:textId="77777777" w:rsidR="00071E4E" w:rsidRPr="00DA0D9C" w:rsidRDefault="00071E4E" w:rsidP="00071E4E">
      <w:pPr>
        <w:spacing w:after="80"/>
        <w:ind w:left="561" w:hanging="561"/>
      </w:pPr>
      <w:r w:rsidRPr="00DA0D9C">
        <w:t>11.3</w:t>
      </w:r>
      <w:r w:rsidRPr="00DA0D9C">
        <w:tab/>
        <w:t>Progressive Jackpot Wagers shall be made by placing a chip of the correct denomination either:</w:t>
      </w:r>
    </w:p>
    <w:p w14:paraId="2A2693FF" w14:textId="77777777" w:rsidR="00071E4E" w:rsidRPr="00DA0D9C" w:rsidRDefault="00071E4E" w:rsidP="00071E4E">
      <w:pPr>
        <w:numPr>
          <w:ilvl w:val="0"/>
          <w:numId w:val="181"/>
        </w:numPr>
        <w:spacing w:before="80" w:after="80"/>
      </w:pPr>
      <w:r w:rsidRPr="00DA0D9C">
        <w:t>if the Progressive Jackpot is being operated manually, on the jackpot wagering area provided on the table (as provided at rule 3.3(e)); or</w:t>
      </w:r>
    </w:p>
    <w:p w14:paraId="2508608D" w14:textId="77777777" w:rsidR="00071E4E" w:rsidRPr="00DA0D9C" w:rsidRDefault="00071E4E" w:rsidP="00071E4E">
      <w:pPr>
        <w:numPr>
          <w:ilvl w:val="0"/>
          <w:numId w:val="181"/>
        </w:numPr>
        <w:spacing w:before="80" w:after="80"/>
      </w:pPr>
      <w:r w:rsidRPr="00DA0D9C">
        <w:t>if the Progressive Jackpot is being operated electronically, on the illuminated jackpot area corresponding to the wagering area for the player’s Ante and Blind Wagers (as provided at rule 3.3(f)).</w:t>
      </w:r>
    </w:p>
    <w:p w14:paraId="4D6CBC91" w14:textId="77777777" w:rsidR="00071E4E" w:rsidRPr="00DA0D9C" w:rsidRDefault="00071E4E" w:rsidP="00071E4E">
      <w:pPr>
        <w:spacing w:after="80"/>
        <w:ind w:left="561" w:hanging="561"/>
      </w:pPr>
      <w:r w:rsidRPr="00DA0D9C">
        <w:t>11.4</w:t>
      </w:r>
      <w:r w:rsidRPr="00DA0D9C">
        <w:tab/>
        <w:t>When the Progressive Jackpot is being operated electronically, once a chip of the correct denomination has been placed on the wagering area, the wagering area will be illuminated to indicate that the relevant Progressive Jackpot Wager:</w:t>
      </w:r>
    </w:p>
    <w:p w14:paraId="5F8ADB1E" w14:textId="77777777" w:rsidR="00071E4E" w:rsidRPr="00DA0D9C" w:rsidRDefault="00071E4E" w:rsidP="00071E4E">
      <w:pPr>
        <w:numPr>
          <w:ilvl w:val="0"/>
          <w:numId w:val="182"/>
        </w:numPr>
        <w:spacing w:before="80" w:after="80"/>
      </w:pPr>
      <w:r w:rsidRPr="00DA0D9C">
        <w:t>has been made; and</w:t>
      </w:r>
    </w:p>
    <w:p w14:paraId="6D0502EF" w14:textId="77777777" w:rsidR="00071E4E" w:rsidRPr="00DA0D9C" w:rsidRDefault="00071E4E" w:rsidP="00071E4E">
      <w:pPr>
        <w:numPr>
          <w:ilvl w:val="0"/>
          <w:numId w:val="182"/>
        </w:numPr>
        <w:spacing w:before="80" w:after="80"/>
      </w:pPr>
      <w:r w:rsidRPr="00DA0D9C">
        <w:t>has been accepted into the Progressive Jackpot.</w:t>
      </w:r>
    </w:p>
    <w:p w14:paraId="744E8062" w14:textId="77777777" w:rsidR="00071E4E" w:rsidRPr="00DA0D9C" w:rsidRDefault="00071E4E" w:rsidP="00071E4E">
      <w:pPr>
        <w:ind w:left="564" w:hanging="564"/>
      </w:pPr>
      <w:r w:rsidRPr="00DA0D9C">
        <w:t>11.5</w:t>
      </w:r>
      <w:r w:rsidRPr="00DA0D9C">
        <w:tab/>
        <w:t>When the Progressive Jackpot is being operated electronically, players making Progressive Jackpot Wagers are responsible for ensuring that the relevant wagering area is illuminated after the wager has been placed, and shall notify the Dealer immediately if the wagering area is not illuminated.</w:t>
      </w:r>
    </w:p>
    <w:p w14:paraId="02A02FA8" w14:textId="77777777" w:rsidR="00071E4E" w:rsidRPr="00DA0D9C" w:rsidRDefault="00071E4E" w:rsidP="00071E4E">
      <w:pPr>
        <w:spacing w:after="80"/>
        <w:ind w:left="561" w:hanging="561"/>
      </w:pPr>
      <w:r w:rsidRPr="00DA0D9C">
        <w:t>11.6</w:t>
      </w:r>
      <w:r w:rsidRPr="00DA0D9C">
        <w:tab/>
        <w:t>The Progressive Jackpot prize pool to be distributed to winning players shall be established as provided by this part. The pool shall consist of:</w:t>
      </w:r>
    </w:p>
    <w:p w14:paraId="565103D7" w14:textId="77777777" w:rsidR="00071E4E" w:rsidRPr="00DA0D9C" w:rsidRDefault="00071E4E" w:rsidP="00071E4E">
      <w:pPr>
        <w:numPr>
          <w:ilvl w:val="0"/>
          <w:numId w:val="183"/>
        </w:numPr>
        <w:spacing w:before="80" w:after="80"/>
      </w:pPr>
      <w:r w:rsidRPr="00DA0D9C">
        <w:t>all Progressive Jackpot Wagers, less such portion of such wagers as the Casino Operator, with the approval of the Secretary, retains; and</w:t>
      </w:r>
    </w:p>
    <w:p w14:paraId="7D0D37B4" w14:textId="77777777" w:rsidR="00071E4E" w:rsidRPr="00DA0D9C" w:rsidRDefault="00071E4E" w:rsidP="00071E4E">
      <w:pPr>
        <w:numPr>
          <w:ilvl w:val="0"/>
          <w:numId w:val="183"/>
        </w:numPr>
        <w:spacing w:before="80" w:after="80"/>
      </w:pPr>
      <w:r w:rsidRPr="00DA0D9C">
        <w:t>such further sum or sums as the Casino Operator may from time to time contribute to the pool or any part of it.</w:t>
      </w:r>
    </w:p>
    <w:p w14:paraId="7F1EFB1C" w14:textId="77777777" w:rsidR="00071E4E" w:rsidRPr="00DA0D9C" w:rsidRDefault="00071E4E" w:rsidP="00071E4E">
      <w:pPr>
        <w:spacing w:after="80"/>
        <w:ind w:left="709" w:hanging="709"/>
      </w:pPr>
      <w:r w:rsidRPr="00DA0D9C">
        <w:t>11.6A</w:t>
      </w:r>
      <w:r w:rsidRPr="00DA0D9C">
        <w:tab/>
        <w:t>The Casino Operator may (with the Secretary’s approval) divide the Progressive Jackpot prize pool into two separate sub-pools:</w:t>
      </w:r>
    </w:p>
    <w:p w14:paraId="629451A3" w14:textId="77777777" w:rsidR="00071E4E" w:rsidRPr="00DA0D9C" w:rsidRDefault="00071E4E" w:rsidP="00071E4E">
      <w:pPr>
        <w:numPr>
          <w:ilvl w:val="0"/>
          <w:numId w:val="184"/>
        </w:numPr>
        <w:spacing w:before="80" w:after="80"/>
      </w:pPr>
      <w:r w:rsidRPr="00DA0D9C">
        <w:t>one for the payment of winning Flush, Full House, and 4 of a Kind hands (the “</w:t>
      </w:r>
      <w:r w:rsidRPr="00DA0D9C">
        <w:rPr>
          <w:b/>
        </w:rPr>
        <w:t>Minor Prize Pool</w:t>
      </w:r>
      <w:r w:rsidRPr="00DA0D9C">
        <w:t>”); and</w:t>
      </w:r>
    </w:p>
    <w:p w14:paraId="6F0CCCC7" w14:textId="77777777" w:rsidR="00071E4E" w:rsidRPr="00DA0D9C" w:rsidRDefault="00071E4E" w:rsidP="00071E4E">
      <w:pPr>
        <w:numPr>
          <w:ilvl w:val="0"/>
          <w:numId w:val="184"/>
        </w:numPr>
        <w:spacing w:before="80" w:after="80"/>
      </w:pPr>
      <w:r w:rsidRPr="00DA0D9C">
        <w:t>the other for the payment of winning Straight Flush and Royal Flush hands (the “</w:t>
      </w:r>
      <w:r w:rsidRPr="00DA0D9C">
        <w:rPr>
          <w:b/>
        </w:rPr>
        <w:t>Major Prize Pool</w:t>
      </w:r>
      <w:r w:rsidRPr="00DA0D9C">
        <w:t>”).</w:t>
      </w:r>
    </w:p>
    <w:p w14:paraId="5918E414" w14:textId="77777777" w:rsidR="00071E4E" w:rsidRPr="00DA0D9C" w:rsidRDefault="00071E4E" w:rsidP="00071E4E">
      <w:pPr>
        <w:ind w:left="709" w:hanging="709"/>
      </w:pPr>
      <w:r w:rsidRPr="00DA0D9C">
        <w:t>11.6B   On granting its approval the Secretary may impose such conditions to the sub-pools as it thinks fit. The rate of increment to each sub-pool established under this rule shall be approved, and may be varied, by the Secretary.</w:t>
      </w:r>
    </w:p>
    <w:p w14:paraId="2AF2C1C9" w14:textId="77777777" w:rsidR="00071E4E" w:rsidRPr="00DA0D9C" w:rsidRDefault="00071E4E" w:rsidP="00071E4E">
      <w:pPr>
        <w:ind w:left="709" w:hanging="709"/>
      </w:pPr>
      <w:r w:rsidRPr="00DA0D9C">
        <w:t>11.6C  The Casino Operator may (with the Secretary’s approval) combine the separate sub-pools established pursuant to rule 11.6A into a single Progressive Jackpot prize pool. On granting its approval the Secretary may impose such conditions as it thinks fit.</w:t>
      </w:r>
    </w:p>
    <w:p w14:paraId="3E0112C9" w14:textId="77777777" w:rsidR="00071E4E" w:rsidRPr="00DA0D9C" w:rsidRDefault="00071E4E" w:rsidP="00071E4E">
      <w:pPr>
        <w:spacing w:after="80"/>
        <w:ind w:left="709" w:hanging="709"/>
      </w:pPr>
      <w:r w:rsidRPr="00DA0D9C">
        <w:t>11.6D</w:t>
      </w:r>
      <w:r w:rsidRPr="00DA0D9C">
        <w:tab/>
        <w:t>Where the Casino Operator has established separate jackpot sub-pools pursuant to rule 11.6A, the following rules in this division shall be modified as follows:</w:t>
      </w:r>
    </w:p>
    <w:p w14:paraId="4A3A8FE5" w14:textId="77777777" w:rsidR="00071E4E" w:rsidRPr="00DA0D9C" w:rsidRDefault="00071E4E" w:rsidP="00071E4E">
      <w:pPr>
        <w:numPr>
          <w:ilvl w:val="0"/>
          <w:numId w:val="185"/>
        </w:numPr>
        <w:spacing w:before="80" w:after="80"/>
      </w:pPr>
      <w:r w:rsidRPr="00DA0D9C">
        <w:t>rule 3.5(a) is amended by inserting, after the words “prize pool”, the words “and of each jackpot sub-pool”;</w:t>
      </w:r>
    </w:p>
    <w:p w14:paraId="43AF2D17" w14:textId="77777777" w:rsidR="00071E4E" w:rsidRPr="00DA0D9C" w:rsidRDefault="00071E4E" w:rsidP="00071E4E">
      <w:pPr>
        <w:numPr>
          <w:ilvl w:val="0"/>
          <w:numId w:val="185"/>
        </w:numPr>
        <w:spacing w:before="80" w:after="80"/>
      </w:pPr>
      <w:r w:rsidRPr="00DA0D9C">
        <w:lastRenderedPageBreak/>
        <w:t>rule 3.5(b) is amended by substituting the words “the amount of the Major Prize Pool” for the words “the amount of the Progressive Jackpot prize pool”;</w:t>
      </w:r>
    </w:p>
    <w:p w14:paraId="68C02D2D" w14:textId="5CA48C8B" w:rsidR="00071E4E" w:rsidRDefault="00071E4E" w:rsidP="00071E4E">
      <w:pPr>
        <w:keepLines w:val="0"/>
        <w:numPr>
          <w:ilvl w:val="0"/>
          <w:numId w:val="185"/>
        </w:numPr>
        <w:spacing w:before="80" w:after="80"/>
      </w:pPr>
      <w:r w:rsidRPr="00DA0D9C">
        <w:t>rules 11.9(a) and (b) are each amended by substituting the words “Major Prize Pool” for the words “Progressive Jackpot prize pool”;</w:t>
      </w:r>
    </w:p>
    <w:p w14:paraId="2F920A84" w14:textId="77777777" w:rsidR="00071E4E" w:rsidRPr="00DA0D9C" w:rsidRDefault="00071E4E" w:rsidP="00071E4E">
      <w:pPr>
        <w:numPr>
          <w:ilvl w:val="0"/>
          <w:numId w:val="185"/>
        </w:numPr>
        <w:spacing w:before="80" w:after="80"/>
      </w:pPr>
      <w:r w:rsidRPr="00DA0D9C">
        <w:t>rule 11.10 is substituted by the following rule:</w:t>
      </w:r>
    </w:p>
    <w:p w14:paraId="10AA2467" w14:textId="77777777" w:rsidR="00071E4E" w:rsidRPr="00DA0D9C" w:rsidRDefault="00071E4E" w:rsidP="00071E4E">
      <w:pPr>
        <w:spacing w:after="80"/>
        <w:ind w:left="1418"/>
        <w:rPr>
          <w:i/>
        </w:rPr>
      </w:pPr>
      <w:r w:rsidRPr="00DA0D9C">
        <w:rPr>
          <w:i/>
        </w:rPr>
        <w:t>If 2 or more hands qualify for a Progressive Jackpot payout from the Major Prize Pool during a round of play at the same table:</w:t>
      </w:r>
    </w:p>
    <w:p w14:paraId="6A432A9A" w14:textId="77777777" w:rsidR="00071E4E" w:rsidRPr="00DA0D9C" w:rsidRDefault="00071E4E" w:rsidP="00071E4E">
      <w:pPr>
        <w:spacing w:after="80"/>
        <w:ind w:left="2410" w:hanging="567"/>
        <w:rPr>
          <w:i/>
        </w:rPr>
      </w:pPr>
      <w:r w:rsidRPr="00DA0D9C">
        <w:rPr>
          <w:i/>
        </w:rPr>
        <w:t>(a)</w:t>
      </w:r>
      <w:r w:rsidRPr="00DA0D9C">
        <w:rPr>
          <w:i/>
        </w:rPr>
        <w:tab/>
        <w:t>all Straight Flushes (if any) shall first be paid in accordance with subparagraph (b) of rule 11.9; and</w:t>
      </w:r>
    </w:p>
    <w:p w14:paraId="2DC65613" w14:textId="77777777" w:rsidR="00071E4E" w:rsidRPr="00DA0D9C" w:rsidRDefault="00071E4E" w:rsidP="00071E4E">
      <w:pPr>
        <w:spacing w:after="80"/>
        <w:ind w:left="2410" w:hanging="567"/>
        <w:rPr>
          <w:i/>
        </w:rPr>
      </w:pPr>
      <w:r w:rsidRPr="00DA0D9C">
        <w:rPr>
          <w:i/>
        </w:rPr>
        <w:t>(b)</w:t>
      </w:r>
      <w:r w:rsidRPr="00DA0D9C">
        <w:rPr>
          <w:i/>
        </w:rPr>
        <w:tab/>
        <w:t>all Royal Flushes (if any) shall be paid the greater of either:</w:t>
      </w:r>
    </w:p>
    <w:p w14:paraId="2CE0E19B" w14:textId="77777777" w:rsidR="00071E4E" w:rsidRPr="00DA0D9C" w:rsidRDefault="00071E4E" w:rsidP="00071E4E">
      <w:pPr>
        <w:numPr>
          <w:ilvl w:val="0"/>
          <w:numId w:val="192"/>
        </w:numPr>
        <w:spacing w:before="80" w:after="80"/>
        <w:ind w:left="2977"/>
        <w:rPr>
          <w:i/>
        </w:rPr>
      </w:pPr>
      <w:r w:rsidRPr="00DA0D9C">
        <w:rPr>
          <w:i/>
        </w:rPr>
        <w:t>10,000 to 1; or</w:t>
      </w:r>
    </w:p>
    <w:p w14:paraId="4A3BD4D2" w14:textId="77777777" w:rsidR="00071E4E" w:rsidRPr="00DA0D9C" w:rsidRDefault="00071E4E" w:rsidP="00071E4E">
      <w:pPr>
        <w:keepLines w:val="0"/>
        <w:widowControl w:val="0"/>
        <w:numPr>
          <w:ilvl w:val="0"/>
          <w:numId w:val="192"/>
        </w:numPr>
        <w:spacing w:before="80" w:after="80"/>
        <w:ind w:left="2977"/>
      </w:pPr>
      <w:r w:rsidRPr="00DA0D9C">
        <w:rPr>
          <w:i/>
        </w:rPr>
        <w:t>an equal share (if there are 2 or more Royal Flushes), or the whole (if there is only 1 Royal Flush), of the Major Prize Pool, being the amount remaining in the pool after deduction of the payouts (if any) referred to in the preceding subparagraph of this rule</w:t>
      </w:r>
      <w:r w:rsidRPr="00DA0D9C">
        <w:t>.”</w:t>
      </w:r>
    </w:p>
    <w:p w14:paraId="74604A23" w14:textId="77777777" w:rsidR="00071E4E" w:rsidRPr="00DA0D9C" w:rsidRDefault="00071E4E" w:rsidP="00071E4E">
      <w:pPr>
        <w:numPr>
          <w:ilvl w:val="0"/>
          <w:numId w:val="185"/>
        </w:numPr>
        <w:spacing w:before="80" w:after="80"/>
        <w:ind w:left="2410" w:hanging="567"/>
      </w:pPr>
      <w:r w:rsidRPr="00DA0D9C">
        <w:t>rule 11.11 is amended by inserting the words “from the Major Prize Pool” after “Progressive Jackpot payout”, and by deleting the words “Progressive Jackpot prize”; and</w:t>
      </w:r>
    </w:p>
    <w:p w14:paraId="2D09165B" w14:textId="77777777" w:rsidR="00071E4E" w:rsidRPr="00DA0D9C" w:rsidRDefault="00071E4E" w:rsidP="00071E4E">
      <w:pPr>
        <w:numPr>
          <w:ilvl w:val="0"/>
          <w:numId w:val="185"/>
        </w:numPr>
        <w:spacing w:before="80" w:after="80"/>
        <w:ind w:left="2410" w:hanging="567"/>
      </w:pPr>
      <w:r w:rsidRPr="00DA0D9C">
        <w:t>rule 11.14 is amended by inserting the words “from the Major Prize Pool” after “payout”.</w:t>
      </w:r>
    </w:p>
    <w:p w14:paraId="50AB5B47" w14:textId="77777777" w:rsidR="00071E4E" w:rsidRPr="00DA0D9C" w:rsidRDefault="00071E4E" w:rsidP="00071E4E">
      <w:pPr>
        <w:spacing w:after="80"/>
        <w:ind w:left="561" w:hanging="561"/>
      </w:pPr>
      <w:r w:rsidRPr="00DA0D9C">
        <w:t>11.7</w:t>
      </w:r>
      <w:r w:rsidRPr="00DA0D9C">
        <w:tab/>
        <w:t>The following hands, as described in rule 4.3, shall qualify for a Progressive Jackpot payout:</w:t>
      </w:r>
    </w:p>
    <w:p w14:paraId="58D991CD" w14:textId="77777777" w:rsidR="00071E4E" w:rsidRPr="00DA0D9C" w:rsidRDefault="00071E4E" w:rsidP="00071E4E">
      <w:pPr>
        <w:numPr>
          <w:ilvl w:val="0"/>
          <w:numId w:val="186"/>
        </w:numPr>
        <w:spacing w:before="80" w:after="80"/>
      </w:pPr>
      <w:r w:rsidRPr="00DA0D9C">
        <w:t>Flush;</w:t>
      </w:r>
    </w:p>
    <w:p w14:paraId="2DBB4B9A" w14:textId="77777777" w:rsidR="00071E4E" w:rsidRPr="00DA0D9C" w:rsidRDefault="00071E4E" w:rsidP="00071E4E">
      <w:pPr>
        <w:numPr>
          <w:ilvl w:val="0"/>
          <w:numId w:val="186"/>
        </w:numPr>
        <w:spacing w:before="80" w:after="80"/>
      </w:pPr>
      <w:r w:rsidRPr="00DA0D9C">
        <w:t>Full House;</w:t>
      </w:r>
    </w:p>
    <w:p w14:paraId="05501C87" w14:textId="77777777" w:rsidR="00071E4E" w:rsidRPr="00DA0D9C" w:rsidRDefault="00071E4E" w:rsidP="00071E4E">
      <w:pPr>
        <w:numPr>
          <w:ilvl w:val="0"/>
          <w:numId w:val="186"/>
        </w:numPr>
        <w:spacing w:before="80" w:after="80"/>
      </w:pPr>
      <w:r w:rsidRPr="00DA0D9C">
        <w:t>4 of a Kind;</w:t>
      </w:r>
    </w:p>
    <w:p w14:paraId="6D6328C1" w14:textId="77777777" w:rsidR="00071E4E" w:rsidRPr="00DA0D9C" w:rsidRDefault="00071E4E" w:rsidP="00071E4E">
      <w:pPr>
        <w:numPr>
          <w:ilvl w:val="0"/>
          <w:numId w:val="186"/>
        </w:numPr>
        <w:spacing w:before="80" w:after="80"/>
      </w:pPr>
      <w:r w:rsidRPr="00DA0D9C">
        <w:t>Straight Flush; and</w:t>
      </w:r>
    </w:p>
    <w:p w14:paraId="101F596B" w14:textId="77777777" w:rsidR="00071E4E" w:rsidRPr="00DA0D9C" w:rsidRDefault="00071E4E" w:rsidP="00071E4E">
      <w:pPr>
        <w:numPr>
          <w:ilvl w:val="0"/>
          <w:numId w:val="186"/>
        </w:numPr>
        <w:spacing w:before="80" w:after="80"/>
      </w:pPr>
      <w:r w:rsidRPr="00DA0D9C">
        <w:t>Royal Flush.</w:t>
      </w:r>
    </w:p>
    <w:p w14:paraId="1DB62787" w14:textId="77777777" w:rsidR="00071E4E" w:rsidRPr="00DA0D9C" w:rsidRDefault="00071E4E" w:rsidP="00071E4E">
      <w:pPr>
        <w:ind w:left="567"/>
      </w:pPr>
      <w:r w:rsidRPr="00DA0D9C">
        <w:t>Any such payout is in addition to the payouts on wagers as described in the rules 5.10 and 5.11.</w:t>
      </w:r>
    </w:p>
    <w:p w14:paraId="70172EB9" w14:textId="77777777" w:rsidR="00071E4E" w:rsidRPr="00DA0D9C" w:rsidRDefault="00071E4E" w:rsidP="00071E4E">
      <w:pPr>
        <w:ind w:left="564" w:hanging="564"/>
      </w:pPr>
      <w:r w:rsidRPr="00DA0D9C">
        <w:t>11.8</w:t>
      </w:r>
      <w:r w:rsidRPr="00DA0D9C">
        <w:tab/>
        <w:t>A player who has made a Progressive Jackpot Wager and who receives a hand which qualifies for a Progressive Jackpot payout shall win whether or not the Dealer has pair or higher, in his/her hand.</w:t>
      </w:r>
    </w:p>
    <w:p w14:paraId="44685064" w14:textId="77777777" w:rsidR="00071E4E" w:rsidRPr="00DA0D9C" w:rsidRDefault="00071E4E" w:rsidP="00071E4E">
      <w:pPr>
        <w:spacing w:after="80"/>
        <w:ind w:left="561" w:hanging="561"/>
      </w:pPr>
      <w:r w:rsidRPr="00DA0D9C">
        <w:t>11.9</w:t>
      </w:r>
      <w:r w:rsidRPr="00DA0D9C">
        <w:tab/>
        <w:t>Winning Progressive Jackpot Wagers shall, subject to rules 11.10 and 11.11, be paid as follows:</w:t>
      </w:r>
    </w:p>
    <w:p w14:paraId="70E0D66E" w14:textId="77777777" w:rsidR="00071E4E" w:rsidRPr="00DA0D9C" w:rsidRDefault="00071E4E" w:rsidP="00071E4E">
      <w:pPr>
        <w:numPr>
          <w:ilvl w:val="0"/>
          <w:numId w:val="187"/>
        </w:numPr>
        <w:spacing w:before="80" w:after="80"/>
      </w:pPr>
      <w:r w:rsidRPr="00DA0D9C">
        <w:rPr>
          <w:b/>
        </w:rPr>
        <w:t>Royal Flush:</w:t>
      </w:r>
      <w:r w:rsidRPr="00DA0D9C">
        <w:t xml:space="preserve"> 10,000 to 1 or 100% of the Progressive Jackpot prize pool, whichever is the greater</w:t>
      </w:r>
    </w:p>
    <w:p w14:paraId="7C8F2C73" w14:textId="77777777" w:rsidR="00071E4E" w:rsidRPr="00DA0D9C" w:rsidRDefault="00071E4E" w:rsidP="00071E4E">
      <w:pPr>
        <w:numPr>
          <w:ilvl w:val="0"/>
          <w:numId w:val="187"/>
        </w:numPr>
        <w:spacing w:before="80" w:after="80"/>
      </w:pPr>
      <w:r w:rsidRPr="00DA0D9C">
        <w:rPr>
          <w:b/>
        </w:rPr>
        <w:t xml:space="preserve">Straight Flush: </w:t>
      </w:r>
      <w:r w:rsidRPr="00DA0D9C">
        <w:t>1,000 to 1 or 10% of the Progressive Jackpot prize pool, whichever is the greater</w:t>
      </w:r>
    </w:p>
    <w:p w14:paraId="1BA92699" w14:textId="77777777" w:rsidR="00071E4E" w:rsidRPr="00DA0D9C" w:rsidRDefault="00071E4E" w:rsidP="00071E4E">
      <w:pPr>
        <w:numPr>
          <w:ilvl w:val="0"/>
          <w:numId w:val="187"/>
        </w:numPr>
        <w:spacing w:before="80" w:after="80"/>
      </w:pPr>
      <w:r w:rsidRPr="00DA0D9C">
        <w:rPr>
          <w:b/>
        </w:rPr>
        <w:t>4 of a Kind</w:t>
      </w:r>
      <w:r w:rsidRPr="00DA0D9C">
        <w:t>: 500 to 1</w:t>
      </w:r>
    </w:p>
    <w:p w14:paraId="433A87EF" w14:textId="77777777" w:rsidR="00071E4E" w:rsidRPr="00DA0D9C" w:rsidRDefault="00071E4E" w:rsidP="00071E4E">
      <w:pPr>
        <w:numPr>
          <w:ilvl w:val="0"/>
          <w:numId w:val="187"/>
        </w:numPr>
        <w:spacing w:before="80" w:after="80"/>
      </w:pPr>
      <w:r w:rsidRPr="00DA0D9C">
        <w:rPr>
          <w:b/>
        </w:rPr>
        <w:lastRenderedPageBreak/>
        <w:t>Full House</w:t>
      </w:r>
      <w:r w:rsidRPr="00DA0D9C">
        <w:t>: 150 to 1</w:t>
      </w:r>
    </w:p>
    <w:p w14:paraId="377DB930" w14:textId="77777777" w:rsidR="00071E4E" w:rsidRPr="00DA0D9C" w:rsidRDefault="00071E4E" w:rsidP="00071E4E">
      <w:pPr>
        <w:numPr>
          <w:ilvl w:val="0"/>
          <w:numId w:val="187"/>
        </w:numPr>
        <w:spacing w:before="80"/>
      </w:pPr>
      <w:r w:rsidRPr="00DA0D9C">
        <w:rPr>
          <w:b/>
        </w:rPr>
        <w:t xml:space="preserve">Flush: </w:t>
      </w:r>
      <w:r w:rsidRPr="00DA0D9C">
        <w:t>100 to 1</w:t>
      </w:r>
    </w:p>
    <w:p w14:paraId="6D362659" w14:textId="77777777" w:rsidR="00071E4E" w:rsidRPr="00DA0D9C" w:rsidRDefault="00071E4E" w:rsidP="00071E4E">
      <w:pPr>
        <w:spacing w:after="80"/>
        <w:ind w:left="709" w:hanging="709"/>
      </w:pPr>
      <w:r w:rsidRPr="00DA0D9C">
        <w:t>11.10</w:t>
      </w:r>
      <w:r w:rsidRPr="00DA0D9C">
        <w:tab/>
        <w:t>If 2 or more hands qualify for a Progressive Jackpot payout during a round of play at the same table:</w:t>
      </w:r>
    </w:p>
    <w:p w14:paraId="516A2236" w14:textId="77777777" w:rsidR="00071E4E" w:rsidRPr="00DA0D9C" w:rsidRDefault="00071E4E" w:rsidP="00071E4E">
      <w:pPr>
        <w:numPr>
          <w:ilvl w:val="0"/>
          <w:numId w:val="188"/>
        </w:numPr>
        <w:spacing w:before="80" w:after="80"/>
      </w:pPr>
      <w:r w:rsidRPr="00DA0D9C">
        <w:t>all 4 of a Kind, Full House and Flush hands (if any) shall be paid in accordance with subparagraphs (c) to (e) of rule 11.9, and the total of those payouts shall be deducted from the amount of the Progressive Jackpot prize pool; then</w:t>
      </w:r>
    </w:p>
    <w:p w14:paraId="6FAF5173" w14:textId="77777777" w:rsidR="00071E4E" w:rsidRPr="00DA0D9C" w:rsidRDefault="00071E4E" w:rsidP="00071E4E">
      <w:pPr>
        <w:numPr>
          <w:ilvl w:val="0"/>
          <w:numId w:val="188"/>
        </w:numPr>
        <w:spacing w:before="80" w:after="80"/>
      </w:pPr>
      <w:r w:rsidRPr="00DA0D9C">
        <w:t>all Straight Flushes (if any) shall be paid in accordance with subparagraph (b) of rule 11.9, the Progressive Jackpot prize pool being the amount remaining in the pool after deduction of the payouts (if any) referred to in subparagraph (a) of this rule 11.10;</w:t>
      </w:r>
    </w:p>
    <w:p w14:paraId="33D48ED5" w14:textId="77777777" w:rsidR="00071E4E" w:rsidRPr="00DA0D9C" w:rsidRDefault="00071E4E" w:rsidP="00071E4E">
      <w:pPr>
        <w:numPr>
          <w:ilvl w:val="0"/>
          <w:numId w:val="188"/>
        </w:numPr>
        <w:spacing w:before="80" w:after="80"/>
      </w:pPr>
      <w:r w:rsidRPr="00DA0D9C">
        <w:t>all Royal Flushes (if any) shall be paid the greater of either:</w:t>
      </w:r>
    </w:p>
    <w:p w14:paraId="7C7843FD" w14:textId="77777777" w:rsidR="00071E4E" w:rsidRPr="00DA0D9C" w:rsidRDefault="00071E4E" w:rsidP="00071E4E">
      <w:pPr>
        <w:numPr>
          <w:ilvl w:val="2"/>
          <w:numId w:val="189"/>
        </w:numPr>
        <w:tabs>
          <w:tab w:val="left" w:pos="1560"/>
        </w:tabs>
        <w:spacing w:before="80" w:after="80"/>
      </w:pPr>
      <w:r w:rsidRPr="00DA0D9C">
        <w:t>10,000 to 1; or</w:t>
      </w:r>
    </w:p>
    <w:p w14:paraId="2CD52D1C" w14:textId="77777777" w:rsidR="00071E4E" w:rsidRPr="00DA0D9C" w:rsidRDefault="00071E4E" w:rsidP="00071E4E">
      <w:pPr>
        <w:numPr>
          <w:ilvl w:val="2"/>
          <w:numId w:val="189"/>
        </w:numPr>
        <w:tabs>
          <w:tab w:val="left" w:pos="1560"/>
        </w:tabs>
        <w:spacing w:before="80"/>
      </w:pPr>
      <w:r w:rsidRPr="00DA0D9C">
        <w:t>an equal share (if there are 2 or more Royal Flushes), or the whole (if there is only 1 Royal Flush), of the Progressive Jackpot prize pool, being the amount remaining in the pool after deduction of the payouts (if any) referred to in the preceding subparagraphs of this rule 11.10.</w:t>
      </w:r>
    </w:p>
    <w:p w14:paraId="093049BE" w14:textId="77777777" w:rsidR="00071E4E" w:rsidRPr="00DA0D9C" w:rsidRDefault="00071E4E" w:rsidP="00071E4E">
      <w:pPr>
        <w:keepLines w:val="0"/>
        <w:widowControl w:val="0"/>
        <w:spacing w:after="80"/>
        <w:ind w:left="709" w:hanging="709"/>
      </w:pPr>
      <w:r w:rsidRPr="00DA0D9C">
        <w:t>11.11</w:t>
      </w:r>
      <w:r w:rsidRPr="00DA0D9C">
        <w:tab/>
        <w:t>If 2 or more hands qualifying for a Progressive Jackpot payout are received at approximately the same time on different tables, the order of priority for payment out of the Progressive Jackpot prize pool shall be the order in which the winning players concerned received:</w:t>
      </w:r>
    </w:p>
    <w:p w14:paraId="1C89A4D7" w14:textId="77777777" w:rsidR="00071E4E" w:rsidRPr="00DA0D9C" w:rsidRDefault="00071E4E" w:rsidP="00071E4E">
      <w:pPr>
        <w:numPr>
          <w:ilvl w:val="0"/>
          <w:numId w:val="190"/>
        </w:numPr>
        <w:spacing w:before="80" w:after="80"/>
      </w:pPr>
      <w:r w:rsidRPr="00DA0D9C">
        <w:t>in the case of cards dealt from a shoe, the first card dealt to the hand; and</w:t>
      </w:r>
    </w:p>
    <w:p w14:paraId="67858307" w14:textId="77777777" w:rsidR="00071E4E" w:rsidRPr="00DA0D9C" w:rsidRDefault="00071E4E" w:rsidP="00071E4E">
      <w:pPr>
        <w:numPr>
          <w:ilvl w:val="0"/>
          <w:numId w:val="190"/>
        </w:numPr>
        <w:spacing w:before="80"/>
      </w:pPr>
      <w:r w:rsidRPr="00DA0D9C">
        <w:t>in the case of cards dealt from an automatic shuffler, all of the cards in the hand.</w:t>
      </w:r>
    </w:p>
    <w:p w14:paraId="080082DB" w14:textId="77777777" w:rsidR="00071E4E" w:rsidRPr="00DA0D9C" w:rsidRDefault="00071E4E" w:rsidP="00071E4E">
      <w:pPr>
        <w:ind w:left="709" w:hanging="709"/>
      </w:pPr>
      <w:r w:rsidRPr="00DA0D9C">
        <w:t>11.12</w:t>
      </w:r>
      <w:r w:rsidRPr="00DA0D9C">
        <w:tab/>
        <w:t>Progressive Jackpot payouts on winning Progressive Jackpot Wagers shall be made after all other wagers have been collected and/or paid.  When the Progressive Jackpot is being operated manually and a hand qualifies for a Progressive Jackpot payout, the Progressive Jackpot Wager shall be collected after the payout has been made.</w:t>
      </w:r>
    </w:p>
    <w:p w14:paraId="16A8C0D6" w14:textId="77777777" w:rsidR="00071E4E" w:rsidRPr="00DA0D9C" w:rsidRDefault="00071E4E" w:rsidP="00071E4E">
      <w:pPr>
        <w:ind w:left="709" w:hanging="709"/>
      </w:pPr>
      <w:r w:rsidRPr="00DA0D9C">
        <w:t>11.13</w:t>
      </w:r>
      <w:r w:rsidRPr="00DA0D9C">
        <w:tab/>
        <w:t>Where a player has a hand qualifying for a Progressive Jackpot payout, the Dealer shall verify the hand and notify the game supervisor.</w:t>
      </w:r>
    </w:p>
    <w:p w14:paraId="62FA8AD6" w14:textId="77777777" w:rsidR="00071E4E" w:rsidRPr="00DA0D9C" w:rsidRDefault="00071E4E" w:rsidP="00071E4E">
      <w:pPr>
        <w:ind w:left="709" w:hanging="709"/>
      </w:pPr>
      <w:r w:rsidRPr="00DA0D9C">
        <w:t>11.14</w:t>
      </w:r>
      <w:r w:rsidRPr="00DA0D9C">
        <w:tab/>
        <w:t>The Dealer shall count the cards in the deck in use at the table whenever a Progressive Jackpot payout is made.</w:t>
      </w:r>
    </w:p>
    <w:p w14:paraId="40AD1D51" w14:textId="77777777" w:rsidR="00071E4E" w:rsidRPr="00DA0D9C" w:rsidRDefault="00071E4E" w:rsidP="00071E4E">
      <w:pPr>
        <w:keepNext/>
        <w:spacing w:before="360" w:after="120"/>
        <w:contextualSpacing/>
        <w:outlineLvl w:val="2"/>
        <w:rPr>
          <w:rFonts w:cs="Arial"/>
          <w:b/>
          <w:bCs/>
          <w:color w:val="1F546B"/>
          <w:sz w:val="28"/>
          <w:szCs w:val="26"/>
        </w:rPr>
      </w:pPr>
      <w:r w:rsidRPr="00DA0D9C">
        <w:rPr>
          <w:rFonts w:cs="Arial"/>
          <w:b/>
          <w:bCs/>
          <w:color w:val="1F546B"/>
          <w:sz w:val="28"/>
          <w:szCs w:val="26"/>
        </w:rPr>
        <w:t>12.0</w:t>
      </w:r>
      <w:r w:rsidRPr="00DA0D9C">
        <w:rPr>
          <w:rFonts w:cs="Arial"/>
          <w:b/>
          <w:bCs/>
          <w:color w:val="1F546B"/>
          <w:sz w:val="28"/>
          <w:szCs w:val="26"/>
        </w:rPr>
        <w:tab/>
        <w:t>Irregularities</w:t>
      </w:r>
    </w:p>
    <w:p w14:paraId="4C4A83A4" w14:textId="77777777" w:rsidR="00071E4E" w:rsidRPr="00DA0D9C" w:rsidRDefault="00071E4E" w:rsidP="00071E4E">
      <w:pPr>
        <w:ind w:left="564" w:hanging="564"/>
      </w:pPr>
      <w:r w:rsidRPr="00DA0D9C">
        <w:t>12.1</w:t>
      </w:r>
      <w:r w:rsidRPr="00DA0D9C">
        <w:tab/>
        <w:t xml:space="preserve">If a player fails to comply with rule 9.9, the Casino Operator may declare the player’s hand void, in which event any Ante Wager, Blind Wager, Play Wager, Trips Bonus Wager and Progressive Jackpot Wager made by that player shall be void. </w:t>
      </w:r>
    </w:p>
    <w:p w14:paraId="61A914E6" w14:textId="77777777" w:rsidR="00071E4E" w:rsidRPr="00DA0D9C" w:rsidRDefault="00071E4E" w:rsidP="00071E4E">
      <w:pPr>
        <w:ind w:left="564" w:hanging="564"/>
      </w:pPr>
      <w:r w:rsidRPr="00DA0D9C">
        <w:lastRenderedPageBreak/>
        <w:t xml:space="preserve">12.2  </w:t>
      </w:r>
      <w:r w:rsidRPr="00DA0D9C">
        <w:tab/>
        <w:t xml:space="preserve">Except as specified elsewhere in these rules if an incorrect number of cards is dealt to any player or to the Dealer this shall constitute a misdeal. </w:t>
      </w:r>
    </w:p>
    <w:p w14:paraId="2E93B218" w14:textId="77777777" w:rsidR="00071E4E" w:rsidRPr="00DA0D9C" w:rsidRDefault="00071E4E" w:rsidP="00071E4E">
      <w:pPr>
        <w:ind w:left="564" w:hanging="564"/>
      </w:pPr>
      <w:r w:rsidRPr="00DA0D9C">
        <w:t xml:space="preserve">12.3 </w:t>
      </w:r>
      <w:r w:rsidRPr="00DA0D9C">
        <w:tab/>
        <w:t xml:space="preserve">If an exposed card is dealt this shall not constitute a misdeal.  The Dealer shall turn the card over and continue dealing, subject to rules 12.4 and 12.5. </w:t>
      </w:r>
    </w:p>
    <w:p w14:paraId="732403D4" w14:textId="77777777" w:rsidR="00071E4E" w:rsidRPr="00DA0D9C" w:rsidRDefault="00071E4E" w:rsidP="00071E4E">
      <w:pPr>
        <w:ind w:left="564" w:hanging="564"/>
      </w:pPr>
      <w:r w:rsidRPr="00DA0D9C">
        <w:t>12.4</w:t>
      </w:r>
      <w:r w:rsidRPr="00DA0D9C">
        <w:tab/>
        <w:t xml:space="preserve">If a card is exposed in error to the Dealer’s hand this shall constitute a misdeal. </w:t>
      </w:r>
    </w:p>
    <w:p w14:paraId="47B3D64C" w14:textId="77777777" w:rsidR="00071E4E" w:rsidRPr="00DA0D9C" w:rsidRDefault="00071E4E" w:rsidP="00071E4E">
      <w:pPr>
        <w:ind w:left="564" w:hanging="564"/>
      </w:pPr>
      <w:r w:rsidRPr="00DA0D9C">
        <w:t>12.5</w:t>
      </w:r>
      <w:r w:rsidRPr="00DA0D9C">
        <w:tab/>
        <w:t xml:space="preserve">If more than 1 card is exposed in error during the dealing of the cards this shall constitute a misdeal. </w:t>
      </w:r>
    </w:p>
    <w:p w14:paraId="59310C3B" w14:textId="77777777" w:rsidR="00071E4E" w:rsidRPr="00DA0D9C" w:rsidRDefault="00071E4E" w:rsidP="00071E4E">
      <w:pPr>
        <w:ind w:left="564" w:hanging="564"/>
      </w:pPr>
      <w:r w:rsidRPr="00DA0D9C">
        <w:t>12.6</w:t>
      </w:r>
      <w:r w:rsidRPr="00DA0D9C">
        <w:tab/>
        <w:t xml:space="preserve">If a player exposes 1 or more cards in his/her hand, this shall not constitute a misdeal, subject to rule 12.1. </w:t>
      </w:r>
    </w:p>
    <w:p w14:paraId="49AF1F7B" w14:textId="77777777" w:rsidR="00071E4E" w:rsidRPr="00DA0D9C" w:rsidRDefault="00071E4E" w:rsidP="00071E4E">
      <w:pPr>
        <w:ind w:left="564" w:hanging="564"/>
      </w:pPr>
      <w:r w:rsidRPr="00DA0D9C">
        <w:t>12.7</w:t>
      </w:r>
      <w:r w:rsidRPr="00DA0D9C">
        <w:tab/>
        <w:t xml:space="preserve">Subject to rule 12.4 and notwithstanding rule 12.5, if the Dealer exposes 1 or more cards in his/her hand in error before all of the players have made a decision in relation to their bet wagers, the players will be given the option to make a Play Wager or to fold. </w:t>
      </w:r>
    </w:p>
    <w:p w14:paraId="5E5788AC" w14:textId="77777777" w:rsidR="00071E4E" w:rsidRPr="00DA0D9C" w:rsidRDefault="00071E4E" w:rsidP="00071E4E">
      <w:pPr>
        <w:ind w:left="564" w:hanging="564"/>
      </w:pPr>
      <w:r w:rsidRPr="00DA0D9C">
        <w:t>12.8</w:t>
      </w:r>
      <w:r w:rsidRPr="00DA0D9C">
        <w:tab/>
        <w:t xml:space="preserve">Subject to rule 12.9, if, before all cards are dealt, it is discovered that cards have been dealt to a wagering area without any wager, the round of play shall be declared a misdeal. </w:t>
      </w:r>
    </w:p>
    <w:p w14:paraId="5F232A44" w14:textId="77777777" w:rsidR="00071E4E" w:rsidRPr="00DA0D9C" w:rsidRDefault="00071E4E" w:rsidP="00071E4E">
      <w:pPr>
        <w:ind w:left="564" w:hanging="564"/>
      </w:pPr>
      <w:r w:rsidRPr="00DA0D9C">
        <w:t>12.9</w:t>
      </w:r>
      <w:r w:rsidRPr="00DA0D9C">
        <w:tab/>
        <w:t>If it is discovered that a complete hand has been dealt to a wagering area without any wager, the cards dealt to that wagering area shall be counted and placed in the discard rack and the game shall then continue. In the case of a Progressive Jackpot Wager having been placed by the player on that round of play, the Progressive Jackpot Wager shall be deemed void.</w:t>
      </w:r>
    </w:p>
    <w:p w14:paraId="63194F3D" w14:textId="77777777" w:rsidR="00071E4E" w:rsidRPr="00DA0D9C" w:rsidRDefault="00071E4E" w:rsidP="00071E4E">
      <w:pPr>
        <w:ind w:left="709" w:hanging="709"/>
      </w:pPr>
      <w:r w:rsidRPr="00DA0D9C">
        <w:t>12.10</w:t>
      </w:r>
      <w:r w:rsidRPr="00DA0D9C">
        <w:tab/>
        <w:t xml:space="preserve">If it is discovered that the deck in use at the table does not contain 52 cards, the round shall constitute a misdeal and be void. </w:t>
      </w:r>
    </w:p>
    <w:p w14:paraId="5D01BD83" w14:textId="77777777" w:rsidR="00071E4E" w:rsidRPr="00DA0D9C" w:rsidRDefault="00071E4E" w:rsidP="00071E4E">
      <w:pPr>
        <w:keepLines w:val="0"/>
        <w:widowControl w:val="0"/>
        <w:ind w:left="709" w:hanging="709"/>
      </w:pPr>
      <w:r w:rsidRPr="00DA0D9C">
        <w:t>12.11</w:t>
      </w:r>
      <w:r w:rsidRPr="00DA0D9C">
        <w:tab/>
        <w:t xml:space="preserve">Subject to these rules, in the event of a misdeal, all wagers affected by the misdeal shall be void.  In the event of the entire round being void the hands shall be re-dealt after the players have had an opportunity to change their Ante Wager, Blind Wager and Progressive Jackpot Wagers. </w:t>
      </w:r>
    </w:p>
    <w:p w14:paraId="26D02914" w14:textId="77777777" w:rsidR="00071E4E" w:rsidRPr="00DA0D9C" w:rsidRDefault="00071E4E" w:rsidP="00071E4E">
      <w:pPr>
        <w:ind w:left="709" w:hanging="709"/>
      </w:pPr>
      <w:r w:rsidRPr="00DA0D9C">
        <w:t>12.12</w:t>
      </w:r>
      <w:r w:rsidRPr="00DA0D9C">
        <w:tab/>
        <w:t xml:space="preserve">If a player makes a wager and is dealt a complete hand but is not present at the table to make a decision on that hand, the player shall be deemed to have folded and wagers shall be forfeited. </w:t>
      </w:r>
    </w:p>
    <w:p w14:paraId="1AC4999E" w14:textId="77777777" w:rsidR="00071E4E" w:rsidRPr="00DA0D9C" w:rsidRDefault="00071E4E" w:rsidP="00071E4E">
      <w:pPr>
        <w:ind w:left="709" w:hanging="709"/>
      </w:pPr>
      <w:r w:rsidRPr="00DA0D9C">
        <w:t>12.13</w:t>
      </w:r>
      <w:r w:rsidRPr="00DA0D9C">
        <w:tab/>
        <w:t xml:space="preserve">If the Dealer collects a player’s cards before the player has decided whether to make a Play Wager, check, or fold, the player’s hand shall be reconstructed where possible, but otherwise, shall be void. </w:t>
      </w:r>
    </w:p>
    <w:p w14:paraId="2FD94E52" w14:textId="229DF815" w:rsidR="00071E4E" w:rsidRDefault="00071E4E" w:rsidP="00B87D1D">
      <w:pPr>
        <w:ind w:left="709" w:hanging="709"/>
      </w:pPr>
      <w:r w:rsidRPr="00DA0D9C">
        <w:lastRenderedPageBreak/>
        <w:t>12.14</w:t>
      </w:r>
      <w:r w:rsidRPr="00DA0D9C">
        <w:tab/>
        <w:t>Notwithstanding rule 10, when a player has laid his/her cards down on the table subsequent to the dealing of a complete hand, and those cards have been placed on the discard pile, that player’s hand may be reconstructed providing those cards are the top five on the discard pile. The player shall otherwise be deemed to have folded pursuant to rule 9.6.</w:t>
      </w:r>
    </w:p>
    <w:p w14:paraId="3E9E7762" w14:textId="77777777" w:rsidR="00071E4E" w:rsidRPr="00DA0D9C" w:rsidRDefault="00071E4E" w:rsidP="00071E4E">
      <w:pPr>
        <w:spacing w:after="80"/>
        <w:ind w:left="709" w:hanging="709"/>
      </w:pPr>
      <w:r w:rsidRPr="00DA0D9C">
        <w:t>12.15</w:t>
      </w:r>
      <w:r w:rsidRPr="00DA0D9C">
        <w:tab/>
        <w:t>Where a player has placed an additional wager(s) in accordance with Rule 5.8 and he/she contravenes the provisions of Rule 5.8.2 by viewing a hand other than, or in addition to, the hand dealt to the area at which he/she was seated, the dealer will immediately notify the game supervisor (or above), who may:</w:t>
      </w:r>
    </w:p>
    <w:p w14:paraId="6056C20B" w14:textId="77777777" w:rsidR="00071E4E" w:rsidRPr="00DA0D9C" w:rsidRDefault="00071E4E" w:rsidP="00071E4E">
      <w:pPr>
        <w:numPr>
          <w:ilvl w:val="0"/>
          <w:numId w:val="191"/>
        </w:numPr>
        <w:spacing w:before="80" w:after="80"/>
        <w:ind w:left="1418"/>
      </w:pPr>
      <w:r w:rsidRPr="00DA0D9C">
        <w:t>where the player has viewed one hand only, deem that particular hand to be the hand dealt to the area at which he/she was seated and continue the game; or</w:t>
      </w:r>
    </w:p>
    <w:p w14:paraId="7B5EF8DC" w14:textId="77777777" w:rsidR="00071E4E" w:rsidRPr="00DA0D9C" w:rsidRDefault="00071E4E" w:rsidP="00071E4E">
      <w:pPr>
        <w:numPr>
          <w:ilvl w:val="0"/>
          <w:numId w:val="191"/>
        </w:numPr>
        <w:spacing w:before="80" w:after="80"/>
        <w:ind w:left="1418"/>
      </w:pPr>
      <w:r w:rsidRPr="00DA0D9C">
        <w:t>where the player has viewed more than one hand, deem all hands viewed by the player to be void.</w:t>
      </w:r>
    </w:p>
    <w:p w14:paraId="02D63657" w14:textId="77777777" w:rsidR="00071E4E" w:rsidRDefault="00071E4E" w:rsidP="00071E4E"/>
    <w:p w14:paraId="2142EF62" w14:textId="77777777" w:rsidR="00B87D1D" w:rsidRDefault="00B87D1D" w:rsidP="00071E4E"/>
    <w:p w14:paraId="1FE64D75" w14:textId="77777777" w:rsidR="00B87D1D" w:rsidRDefault="00B87D1D" w:rsidP="00071E4E"/>
    <w:p w14:paraId="61364696" w14:textId="77777777" w:rsidR="00B87D1D" w:rsidRDefault="00B87D1D" w:rsidP="00071E4E"/>
    <w:p w14:paraId="7A3ED476" w14:textId="77777777" w:rsidR="00B87D1D" w:rsidRDefault="00B87D1D" w:rsidP="00071E4E"/>
    <w:p w14:paraId="5769A941" w14:textId="77777777" w:rsidR="00B87D1D" w:rsidRDefault="00B87D1D" w:rsidP="00071E4E"/>
    <w:p w14:paraId="0B8EFC28" w14:textId="77777777" w:rsidR="00B87D1D" w:rsidRDefault="00B87D1D" w:rsidP="00071E4E"/>
    <w:p w14:paraId="076C4055" w14:textId="77777777" w:rsidR="00B87D1D" w:rsidRDefault="00B87D1D" w:rsidP="00071E4E"/>
    <w:p w14:paraId="5EECC063" w14:textId="77777777" w:rsidR="00B87D1D" w:rsidRDefault="00B87D1D" w:rsidP="00071E4E"/>
    <w:p w14:paraId="3B9D890E" w14:textId="77777777" w:rsidR="00B87D1D" w:rsidRDefault="00B87D1D" w:rsidP="00071E4E"/>
    <w:p w14:paraId="259FB7ED" w14:textId="77777777" w:rsidR="00B87D1D" w:rsidRDefault="00B87D1D" w:rsidP="00071E4E"/>
    <w:p w14:paraId="7B5FD0C4" w14:textId="77777777" w:rsidR="00B87D1D" w:rsidRDefault="00B87D1D" w:rsidP="00071E4E"/>
    <w:p w14:paraId="25D8EEF5" w14:textId="77777777" w:rsidR="00B87D1D" w:rsidRDefault="00B87D1D" w:rsidP="00071E4E"/>
    <w:p w14:paraId="0E53FB4F" w14:textId="77777777" w:rsidR="00B87D1D" w:rsidRDefault="00B87D1D" w:rsidP="00071E4E"/>
    <w:p w14:paraId="46DCB20F" w14:textId="77777777" w:rsidR="00B87D1D" w:rsidRPr="00071E4E" w:rsidRDefault="00B87D1D" w:rsidP="00071E4E"/>
    <w:p w14:paraId="5D3EDA80" w14:textId="77777777" w:rsidR="007D4CEF" w:rsidRDefault="007D4CEF" w:rsidP="00071E4E"/>
    <w:p w14:paraId="0B6DACFD" w14:textId="58CB9B89" w:rsidR="007D4CEF" w:rsidRDefault="007D4CEF" w:rsidP="007D4CEF">
      <w:pPr>
        <w:pStyle w:val="Heading1"/>
      </w:pPr>
      <w:bookmarkStart w:id="876" w:name="_Toc535585053"/>
      <w:r>
        <w:lastRenderedPageBreak/>
        <w:t>Appendix 6</w:t>
      </w:r>
      <w:r w:rsidR="00775EAB">
        <w:t>:</w:t>
      </w:r>
      <w:r>
        <w:t xml:space="preserve"> Division 18 – Casino War</w:t>
      </w:r>
      <w:bookmarkEnd w:id="876"/>
    </w:p>
    <w:p w14:paraId="276E6754" w14:textId="77777777" w:rsidR="00896A77" w:rsidRDefault="00896A77" w:rsidP="00896A77"/>
    <w:p w14:paraId="4D57F25E" w14:textId="77777777" w:rsidR="00775EAB" w:rsidRPr="00497BD3" w:rsidRDefault="00775EAB" w:rsidP="00775EAB">
      <w:pPr>
        <w:spacing w:before="60" w:after="60"/>
      </w:pPr>
      <w:r w:rsidRPr="00497BD3">
        <w:rPr>
          <w:rFonts w:hint="cs"/>
        </w:rPr>
        <w:t>Section 1</w:t>
      </w:r>
      <w:r w:rsidRPr="00497BD3">
        <w:rPr>
          <w:rFonts w:hint="cs"/>
        </w:rPr>
        <w:tab/>
        <w:t>Interpretation</w:t>
      </w:r>
    </w:p>
    <w:p w14:paraId="41F9E3F4" w14:textId="77777777" w:rsidR="00775EAB" w:rsidRPr="00497BD3" w:rsidRDefault="00775EAB" w:rsidP="00775EAB">
      <w:pPr>
        <w:spacing w:before="60" w:after="60"/>
      </w:pPr>
      <w:r w:rsidRPr="00497BD3">
        <w:rPr>
          <w:rFonts w:hint="cs"/>
        </w:rPr>
        <w:t>Section 2</w:t>
      </w:r>
      <w:r w:rsidRPr="00497BD3">
        <w:rPr>
          <w:rFonts w:hint="cs"/>
        </w:rPr>
        <w:tab/>
        <w:t>Application</w:t>
      </w:r>
    </w:p>
    <w:p w14:paraId="2AAADF62" w14:textId="77777777" w:rsidR="00775EAB" w:rsidRPr="00497BD3" w:rsidRDefault="00775EAB" w:rsidP="00775EAB">
      <w:pPr>
        <w:spacing w:before="60" w:after="60"/>
      </w:pPr>
      <w:r w:rsidRPr="00497BD3">
        <w:rPr>
          <w:rFonts w:hint="cs"/>
        </w:rPr>
        <w:t>Section 3</w:t>
      </w:r>
      <w:r w:rsidRPr="00497BD3">
        <w:rPr>
          <w:rFonts w:hint="cs"/>
        </w:rPr>
        <w:tab/>
        <w:t>Table Layout and Equipment</w:t>
      </w:r>
    </w:p>
    <w:p w14:paraId="784880F9" w14:textId="77777777" w:rsidR="00775EAB" w:rsidRPr="00497BD3" w:rsidRDefault="00775EAB" w:rsidP="00775EAB">
      <w:pPr>
        <w:spacing w:before="60" w:after="60"/>
      </w:pPr>
      <w:r w:rsidRPr="00497BD3">
        <w:rPr>
          <w:rFonts w:hint="cs"/>
        </w:rPr>
        <w:t>Section 4</w:t>
      </w:r>
      <w:r w:rsidRPr="00497BD3">
        <w:rPr>
          <w:rFonts w:hint="cs"/>
        </w:rPr>
        <w:tab/>
        <w:t>Playing Cards</w:t>
      </w:r>
    </w:p>
    <w:p w14:paraId="1088D083" w14:textId="77777777" w:rsidR="00775EAB" w:rsidRPr="00497BD3" w:rsidRDefault="00775EAB" w:rsidP="00775EAB">
      <w:pPr>
        <w:spacing w:before="60" w:after="60"/>
      </w:pPr>
      <w:r w:rsidRPr="00497BD3">
        <w:rPr>
          <w:rFonts w:hint="cs"/>
        </w:rPr>
        <w:t>Section 5</w:t>
      </w:r>
      <w:r w:rsidRPr="00497BD3">
        <w:rPr>
          <w:rFonts w:hint="cs"/>
        </w:rPr>
        <w:tab/>
        <w:t>Wagers</w:t>
      </w:r>
    </w:p>
    <w:p w14:paraId="6BB3F566" w14:textId="77777777" w:rsidR="00775EAB" w:rsidRPr="00497BD3" w:rsidRDefault="00775EAB" w:rsidP="00775EAB">
      <w:pPr>
        <w:spacing w:before="60" w:after="60"/>
      </w:pPr>
      <w:r w:rsidRPr="00497BD3">
        <w:rPr>
          <w:rFonts w:hint="cs"/>
        </w:rPr>
        <w:t>Section 6</w:t>
      </w:r>
      <w:r w:rsidRPr="00497BD3">
        <w:rPr>
          <w:rFonts w:hint="cs"/>
        </w:rPr>
        <w:tab/>
        <w:t>Opening of Table for Gambling</w:t>
      </w:r>
    </w:p>
    <w:p w14:paraId="71DA32A7" w14:textId="77777777" w:rsidR="00775EAB" w:rsidRPr="00497BD3" w:rsidRDefault="00775EAB" w:rsidP="00775EAB">
      <w:pPr>
        <w:spacing w:before="60" w:after="60"/>
      </w:pPr>
      <w:r w:rsidRPr="00497BD3">
        <w:rPr>
          <w:rFonts w:hint="cs"/>
        </w:rPr>
        <w:t>Section 7</w:t>
      </w:r>
      <w:r w:rsidRPr="00497BD3">
        <w:rPr>
          <w:rFonts w:hint="cs"/>
        </w:rPr>
        <w:tab/>
        <w:t>Shuffle and Cut of Cards</w:t>
      </w:r>
    </w:p>
    <w:p w14:paraId="5AD62062" w14:textId="77777777" w:rsidR="00775EAB" w:rsidRPr="00497BD3" w:rsidRDefault="00775EAB" w:rsidP="00775EAB">
      <w:pPr>
        <w:spacing w:before="60" w:after="60"/>
      </w:pPr>
      <w:r w:rsidRPr="00497BD3">
        <w:rPr>
          <w:rFonts w:hint="cs"/>
        </w:rPr>
        <w:t>Section 8</w:t>
      </w:r>
      <w:r w:rsidRPr="00497BD3">
        <w:rPr>
          <w:rFonts w:hint="cs"/>
        </w:rPr>
        <w:tab/>
        <w:t>Dealing the Game</w:t>
      </w:r>
    </w:p>
    <w:p w14:paraId="63A54935" w14:textId="77777777" w:rsidR="00775EAB" w:rsidRPr="00497BD3" w:rsidRDefault="00775EAB" w:rsidP="00775EAB">
      <w:pPr>
        <w:spacing w:before="60" w:after="60"/>
      </w:pPr>
      <w:r w:rsidRPr="00497BD3">
        <w:rPr>
          <w:rFonts w:hint="cs"/>
        </w:rPr>
        <w:t>Section 9    Irregularities</w:t>
      </w:r>
    </w:p>
    <w:p w14:paraId="56F66EE3" w14:textId="77777777" w:rsidR="00775EAB" w:rsidRDefault="00775EAB" w:rsidP="00775EAB">
      <w:pPr>
        <w:keepNext/>
        <w:spacing w:before="360" w:after="120"/>
        <w:contextualSpacing/>
        <w:outlineLvl w:val="2"/>
        <w:rPr>
          <w:rFonts w:cs="Arial"/>
          <w:b/>
          <w:bCs/>
          <w:color w:val="1F546B"/>
          <w:sz w:val="28"/>
          <w:szCs w:val="26"/>
        </w:rPr>
      </w:pPr>
    </w:p>
    <w:p w14:paraId="4708E53D" w14:textId="77777777" w:rsidR="00775EAB" w:rsidRPr="00497BD3" w:rsidRDefault="00775EAB" w:rsidP="00775EAB">
      <w:pPr>
        <w:keepNext/>
        <w:spacing w:before="360" w:after="120"/>
        <w:contextualSpacing/>
        <w:outlineLvl w:val="2"/>
        <w:rPr>
          <w:rFonts w:cs="Arial"/>
          <w:b/>
          <w:bCs/>
          <w:color w:val="1F546B"/>
          <w:sz w:val="28"/>
          <w:szCs w:val="26"/>
        </w:rPr>
      </w:pPr>
      <w:r w:rsidRPr="00497BD3">
        <w:rPr>
          <w:rFonts w:cs="Arial" w:hint="cs"/>
          <w:b/>
          <w:bCs/>
          <w:color w:val="1F546B"/>
          <w:sz w:val="28"/>
          <w:szCs w:val="26"/>
        </w:rPr>
        <w:t>1.0</w:t>
      </w:r>
      <w:r w:rsidRPr="00497BD3">
        <w:rPr>
          <w:rFonts w:cs="Arial" w:hint="cs"/>
          <w:b/>
          <w:bCs/>
          <w:color w:val="1F546B"/>
          <w:sz w:val="28"/>
          <w:szCs w:val="26"/>
        </w:rPr>
        <w:tab/>
        <w:t>Interpretation</w:t>
      </w:r>
    </w:p>
    <w:p w14:paraId="3B4F28C8" w14:textId="77777777" w:rsidR="00775EAB" w:rsidRPr="00497BD3" w:rsidRDefault="00775EAB" w:rsidP="00775EAB">
      <w:pPr>
        <w:ind w:left="564" w:hanging="564"/>
      </w:pPr>
      <w:r w:rsidRPr="00497BD3">
        <w:rPr>
          <w:rFonts w:hint="cs"/>
        </w:rPr>
        <w:t>1.1</w:t>
      </w:r>
      <w:r w:rsidRPr="00497BD3">
        <w:rPr>
          <w:rFonts w:hint="cs"/>
        </w:rPr>
        <w:tab/>
        <w:t>In these games rules, any words and expressions used that are defined in the Gambling Act 2003 have the same meaning as in the Act.</w:t>
      </w:r>
      <w:r w:rsidRPr="00497BD3">
        <w:rPr>
          <w:rFonts w:hint="cs"/>
        </w:rPr>
        <w:tab/>
      </w:r>
    </w:p>
    <w:p w14:paraId="66DC4F67" w14:textId="77777777" w:rsidR="00775EAB" w:rsidRPr="00497BD3" w:rsidRDefault="00775EAB" w:rsidP="00775EAB">
      <w:pPr>
        <w:ind w:left="564" w:hanging="564"/>
      </w:pPr>
      <w:r w:rsidRPr="00497BD3">
        <w:rPr>
          <w:rFonts w:hint="cs"/>
        </w:rPr>
        <w:t>1.2</w:t>
      </w:r>
      <w:r w:rsidRPr="00497BD3">
        <w:rPr>
          <w:rFonts w:hint="cs"/>
        </w:rPr>
        <w:tab/>
        <w:t>In this division, unless the contrary intention appears:</w:t>
      </w:r>
    </w:p>
    <w:p w14:paraId="2CDF1EF3" w14:textId="77777777" w:rsidR="00775EAB" w:rsidRPr="00497BD3" w:rsidRDefault="00775EAB" w:rsidP="00775EAB">
      <w:pPr>
        <w:spacing w:after="60"/>
      </w:pPr>
      <w:r w:rsidRPr="00497BD3">
        <w:rPr>
          <w:rFonts w:hint="cs"/>
        </w:rPr>
        <w:t>“</w:t>
      </w:r>
      <w:r w:rsidRPr="00497BD3">
        <w:rPr>
          <w:rFonts w:hint="cs"/>
          <w:b/>
        </w:rPr>
        <w:t>Casino War Wager”</w:t>
      </w:r>
      <w:r w:rsidRPr="00497BD3">
        <w:rPr>
          <w:rFonts w:hint="cs"/>
        </w:rPr>
        <w:t xml:space="preserve"> means the initial wager made by a player prior to any cards being dealt for a round of play, in accordance with section 5.</w:t>
      </w:r>
    </w:p>
    <w:p w14:paraId="06B325C6" w14:textId="77777777" w:rsidR="00775EAB" w:rsidRPr="00497BD3" w:rsidRDefault="00775EAB" w:rsidP="00775EAB">
      <w:pPr>
        <w:spacing w:after="60"/>
      </w:pPr>
      <w:r w:rsidRPr="00497BD3">
        <w:rPr>
          <w:rFonts w:hint="cs"/>
        </w:rPr>
        <w:t>“</w:t>
      </w:r>
      <w:r w:rsidRPr="00497BD3">
        <w:rPr>
          <w:rFonts w:hint="cs"/>
          <w:b/>
        </w:rPr>
        <w:t>Go to War</w:t>
      </w:r>
      <w:r w:rsidRPr="00497BD3">
        <w:rPr>
          <w:rFonts w:hint="cs"/>
        </w:rPr>
        <w:t>” means when the player and the Dealer have both been dealt an initial card of the same rank and the player elects to continue the game.</w:t>
      </w:r>
    </w:p>
    <w:p w14:paraId="21BCDA13" w14:textId="77777777" w:rsidR="00775EAB" w:rsidRPr="00497BD3" w:rsidRDefault="00775EAB" w:rsidP="00775EAB">
      <w:pPr>
        <w:spacing w:after="60"/>
      </w:pPr>
      <w:r w:rsidRPr="00497BD3">
        <w:rPr>
          <w:rFonts w:hint="cs"/>
        </w:rPr>
        <w:t>“</w:t>
      </w:r>
      <w:r w:rsidRPr="00497BD3">
        <w:rPr>
          <w:rFonts w:hint="cs"/>
          <w:b/>
        </w:rPr>
        <w:t>Go to War Wager</w:t>
      </w:r>
      <w:r w:rsidRPr="00497BD3">
        <w:rPr>
          <w:rFonts w:hint="cs"/>
        </w:rPr>
        <w:t>” means an additional wager of an amount equal to the player’s Casino War Wager that is placed by the player when he/she elects to Go to War, in accordance with section 5.</w:t>
      </w:r>
    </w:p>
    <w:p w14:paraId="6506C6C5" w14:textId="77777777" w:rsidR="00775EAB" w:rsidRPr="00497BD3" w:rsidRDefault="00775EAB" w:rsidP="00775EAB">
      <w:pPr>
        <w:spacing w:after="60"/>
      </w:pPr>
      <w:r w:rsidRPr="00497BD3">
        <w:rPr>
          <w:rFonts w:hint="cs"/>
        </w:rPr>
        <w:t>“</w:t>
      </w:r>
      <w:r w:rsidRPr="00497BD3">
        <w:rPr>
          <w:rFonts w:hint="cs"/>
          <w:b/>
        </w:rPr>
        <w:t>Round</w:t>
      </w:r>
      <w:r w:rsidRPr="00497BD3">
        <w:rPr>
          <w:rFonts w:hint="cs"/>
        </w:rPr>
        <w:t>” means a period of play beginning when the first card is removed from the shoe by the Dealer and ending when all the cards are collected by the Dealer and placed in the discard rack.</w:t>
      </w:r>
    </w:p>
    <w:p w14:paraId="5004526D" w14:textId="77777777" w:rsidR="00775EAB" w:rsidRPr="00497BD3" w:rsidRDefault="00775EAB" w:rsidP="00775EAB">
      <w:pPr>
        <w:spacing w:after="60"/>
      </w:pPr>
      <w:r w:rsidRPr="00497BD3">
        <w:rPr>
          <w:rFonts w:hint="cs"/>
        </w:rPr>
        <w:t>“</w:t>
      </w:r>
      <w:r w:rsidRPr="00497BD3">
        <w:rPr>
          <w:rFonts w:hint="cs"/>
          <w:b/>
        </w:rPr>
        <w:t>Surrender</w:t>
      </w:r>
      <w:r w:rsidRPr="00497BD3">
        <w:rPr>
          <w:rFonts w:hint="cs"/>
        </w:rPr>
        <w:t xml:space="preserve">” means when the player’s and the Dealer’s first card have the same rank and the player elects to forfeit half of his/her </w:t>
      </w:r>
      <w:r w:rsidRPr="00497BD3">
        <w:t>Casino War Wager</w:t>
      </w:r>
      <w:r w:rsidRPr="00497BD3">
        <w:rPr>
          <w:rFonts w:hint="cs"/>
        </w:rPr>
        <w:t>.</w:t>
      </w:r>
    </w:p>
    <w:p w14:paraId="50DAF7CA" w14:textId="77777777" w:rsidR="00775EAB" w:rsidRPr="00497BD3" w:rsidRDefault="00775EAB" w:rsidP="00775EAB">
      <w:r w:rsidRPr="00497BD3">
        <w:rPr>
          <w:rFonts w:hint="cs"/>
        </w:rPr>
        <w:t>“</w:t>
      </w:r>
      <w:r w:rsidRPr="00497BD3">
        <w:rPr>
          <w:rFonts w:hint="cs"/>
          <w:b/>
        </w:rPr>
        <w:t>Tie Wager</w:t>
      </w:r>
      <w:r w:rsidRPr="00497BD3">
        <w:rPr>
          <w:rFonts w:hint="cs"/>
        </w:rPr>
        <w:t xml:space="preserve">” means a wager placed by a player prior to any cards being dealt for a round of play, which will win when both the player and the Dealer have been dealt an initial card of the same rank, in accordance with section 5. </w:t>
      </w:r>
    </w:p>
    <w:p w14:paraId="7B60D234" w14:textId="77777777" w:rsidR="00775EAB" w:rsidRPr="00497BD3" w:rsidRDefault="00775EAB" w:rsidP="00775EAB">
      <w:pPr>
        <w:keepNext/>
        <w:spacing w:before="360" w:after="120"/>
        <w:contextualSpacing/>
        <w:outlineLvl w:val="2"/>
        <w:rPr>
          <w:rFonts w:cs="Arial"/>
          <w:b/>
          <w:bCs/>
          <w:color w:val="1F546B"/>
          <w:sz w:val="28"/>
          <w:szCs w:val="26"/>
        </w:rPr>
      </w:pPr>
      <w:r w:rsidRPr="00497BD3">
        <w:rPr>
          <w:rFonts w:cs="Arial" w:hint="cs"/>
          <w:b/>
          <w:bCs/>
          <w:color w:val="1F546B"/>
          <w:sz w:val="28"/>
          <w:szCs w:val="26"/>
        </w:rPr>
        <w:t>2.0</w:t>
      </w:r>
      <w:r w:rsidRPr="00497BD3">
        <w:rPr>
          <w:rFonts w:cs="Arial" w:hint="cs"/>
          <w:b/>
          <w:bCs/>
          <w:color w:val="1F546B"/>
          <w:sz w:val="28"/>
          <w:szCs w:val="26"/>
        </w:rPr>
        <w:tab/>
        <w:t>Application</w:t>
      </w:r>
    </w:p>
    <w:p w14:paraId="4C6CFC37" w14:textId="77777777" w:rsidR="00775EAB" w:rsidRPr="00497BD3" w:rsidRDefault="00775EAB" w:rsidP="00775EAB">
      <w:pPr>
        <w:ind w:left="567" w:hanging="567"/>
      </w:pPr>
      <w:r w:rsidRPr="00497BD3">
        <w:t xml:space="preserve">2.1     </w:t>
      </w:r>
      <w:r w:rsidRPr="00497BD3">
        <w:rPr>
          <w:rFonts w:hint="cs"/>
        </w:rPr>
        <w:t>The rules contained in this Division, together with the general rules contained in Division 1, shall apply to the game of Casino War.</w:t>
      </w:r>
    </w:p>
    <w:p w14:paraId="0C14B668" w14:textId="77777777" w:rsidR="00775EAB" w:rsidRPr="00497BD3" w:rsidRDefault="00775EAB" w:rsidP="00775EAB">
      <w:pPr>
        <w:keepNext/>
        <w:spacing w:before="360" w:after="120"/>
        <w:contextualSpacing/>
        <w:outlineLvl w:val="2"/>
        <w:rPr>
          <w:rFonts w:cs="Arial"/>
          <w:b/>
          <w:bCs/>
          <w:color w:val="1F546B"/>
          <w:sz w:val="28"/>
          <w:szCs w:val="26"/>
        </w:rPr>
      </w:pPr>
      <w:r w:rsidRPr="00497BD3">
        <w:rPr>
          <w:rFonts w:cs="Arial" w:hint="cs"/>
          <w:b/>
          <w:bCs/>
          <w:color w:val="1F546B"/>
          <w:sz w:val="28"/>
          <w:szCs w:val="26"/>
        </w:rPr>
        <w:t>3.0   Table Layout and Equipment</w:t>
      </w:r>
    </w:p>
    <w:p w14:paraId="11A660E4" w14:textId="77777777" w:rsidR="00775EAB" w:rsidRPr="00497BD3" w:rsidRDefault="00775EAB" w:rsidP="00775EAB">
      <w:pPr>
        <w:ind w:left="564" w:hanging="564"/>
      </w:pPr>
      <w:r w:rsidRPr="00497BD3">
        <w:rPr>
          <w:rFonts w:hint="cs"/>
        </w:rPr>
        <w:t>3.1</w:t>
      </w:r>
      <w:r w:rsidRPr="00497BD3">
        <w:rPr>
          <w:rFonts w:hint="cs"/>
        </w:rPr>
        <w:tab/>
        <w:t>Casino War shall be played at a table having on 1 side up to 7 sets of wagering areas for the players and on the opposite side a place for the Dealer.  Each Casino War poker table shall have a drop box attached to it.</w:t>
      </w:r>
    </w:p>
    <w:p w14:paraId="36DFCBA4" w14:textId="77777777" w:rsidR="00775EAB" w:rsidRPr="00497BD3" w:rsidRDefault="00775EAB" w:rsidP="00775EAB">
      <w:pPr>
        <w:ind w:left="564" w:hanging="564"/>
      </w:pPr>
      <w:r w:rsidRPr="00497BD3">
        <w:rPr>
          <w:rFonts w:hint="cs"/>
        </w:rPr>
        <w:lastRenderedPageBreak/>
        <w:t>3.2</w:t>
      </w:r>
      <w:r w:rsidRPr="00497BD3">
        <w:rPr>
          <w:rFonts w:hint="cs"/>
        </w:rPr>
        <w:tab/>
        <w:t>The layout cloth covering the table shall be marked in a manner that clearly denotes the wagering options.</w:t>
      </w:r>
    </w:p>
    <w:p w14:paraId="429430FD" w14:textId="77777777" w:rsidR="00775EAB" w:rsidRPr="00497BD3" w:rsidRDefault="00775EAB" w:rsidP="00775EAB">
      <w:pPr>
        <w:spacing w:after="80"/>
        <w:ind w:left="561" w:hanging="561"/>
      </w:pPr>
      <w:r w:rsidRPr="00497BD3">
        <w:rPr>
          <w:rFonts w:hint="cs"/>
        </w:rPr>
        <w:t>3.3</w:t>
      </w:r>
      <w:r w:rsidRPr="00497BD3">
        <w:rPr>
          <w:rFonts w:hint="cs"/>
        </w:rPr>
        <w:tab/>
        <w:t>The wagering areas shall be designated as follows:</w:t>
      </w:r>
    </w:p>
    <w:p w14:paraId="4A282EA7" w14:textId="77777777" w:rsidR="00775EAB" w:rsidRPr="00497BD3" w:rsidRDefault="00775EAB" w:rsidP="00775EAB">
      <w:pPr>
        <w:numPr>
          <w:ilvl w:val="0"/>
          <w:numId w:val="194"/>
        </w:numPr>
        <w:spacing w:before="80" w:after="80"/>
        <w:ind w:left="1276"/>
      </w:pPr>
      <w:r w:rsidRPr="00497BD3">
        <w:rPr>
          <w:rFonts w:hint="cs"/>
        </w:rPr>
        <w:t>for Casino War Wagers by the words “Casino War”;</w:t>
      </w:r>
      <w:r w:rsidRPr="00497BD3">
        <w:t xml:space="preserve"> </w:t>
      </w:r>
      <w:r w:rsidRPr="00497BD3">
        <w:rPr>
          <w:rFonts w:hint="cs"/>
        </w:rPr>
        <w:t>and</w:t>
      </w:r>
    </w:p>
    <w:p w14:paraId="0292A738" w14:textId="77777777" w:rsidR="00775EAB" w:rsidRPr="00497BD3" w:rsidRDefault="00775EAB" w:rsidP="00775EAB">
      <w:pPr>
        <w:numPr>
          <w:ilvl w:val="0"/>
          <w:numId w:val="194"/>
        </w:numPr>
        <w:spacing w:before="80"/>
        <w:ind w:left="1276"/>
      </w:pPr>
      <w:r w:rsidRPr="00497BD3">
        <w:rPr>
          <w:rFonts w:hint="cs"/>
        </w:rPr>
        <w:t>for Tie Wagers by the word “Tie”.</w:t>
      </w:r>
    </w:p>
    <w:p w14:paraId="4F25CE0F" w14:textId="77777777" w:rsidR="00775EAB" w:rsidRPr="00497BD3" w:rsidRDefault="00775EAB" w:rsidP="00775EAB">
      <w:pPr>
        <w:spacing w:after="80"/>
        <w:ind w:left="561" w:hanging="561"/>
      </w:pPr>
      <w:r w:rsidRPr="00497BD3">
        <w:t>3.4</w:t>
      </w:r>
      <w:r w:rsidRPr="00497BD3">
        <w:tab/>
      </w:r>
      <w:r w:rsidRPr="00497BD3">
        <w:rPr>
          <w:rFonts w:hint="cs"/>
        </w:rPr>
        <w:t>The following equipment shall also be used in the game:</w:t>
      </w:r>
    </w:p>
    <w:p w14:paraId="785EF090" w14:textId="77777777" w:rsidR="00775EAB" w:rsidRPr="00497BD3" w:rsidRDefault="00775EAB" w:rsidP="00775EAB">
      <w:pPr>
        <w:numPr>
          <w:ilvl w:val="0"/>
          <w:numId w:val="195"/>
        </w:numPr>
        <w:spacing w:before="80" w:after="80"/>
      </w:pPr>
      <w:r w:rsidRPr="00497BD3">
        <w:rPr>
          <w:rFonts w:hint="cs"/>
        </w:rPr>
        <w:t>4 to 8 decks of playing cards;</w:t>
      </w:r>
    </w:p>
    <w:p w14:paraId="6D3FB05B" w14:textId="77777777" w:rsidR="00775EAB" w:rsidRPr="00497BD3" w:rsidRDefault="00775EAB" w:rsidP="00775EAB">
      <w:pPr>
        <w:numPr>
          <w:ilvl w:val="0"/>
          <w:numId w:val="195"/>
        </w:numPr>
        <w:spacing w:before="80" w:after="80"/>
      </w:pPr>
      <w:r w:rsidRPr="00497BD3">
        <w:rPr>
          <w:rFonts w:hint="cs"/>
        </w:rPr>
        <w:t>1 or, at the option of the Casino Operator, 2 cutting cards;</w:t>
      </w:r>
    </w:p>
    <w:p w14:paraId="3F5D906A" w14:textId="77777777" w:rsidR="00775EAB" w:rsidRPr="00497BD3" w:rsidRDefault="00775EAB" w:rsidP="00775EAB">
      <w:pPr>
        <w:numPr>
          <w:ilvl w:val="0"/>
          <w:numId w:val="195"/>
        </w:numPr>
        <w:spacing w:before="80" w:after="80"/>
      </w:pPr>
      <w:r w:rsidRPr="00497BD3">
        <w:rPr>
          <w:rFonts w:hint="cs"/>
        </w:rPr>
        <w:t>a card shoe capable of holding all of the cards used in the game, which may form part of the automatic shuffler described in subparagraph (e);</w:t>
      </w:r>
    </w:p>
    <w:p w14:paraId="037A0801" w14:textId="77777777" w:rsidR="00775EAB" w:rsidRPr="00497BD3" w:rsidRDefault="00775EAB" w:rsidP="00775EAB">
      <w:pPr>
        <w:numPr>
          <w:ilvl w:val="0"/>
          <w:numId w:val="195"/>
        </w:numPr>
        <w:spacing w:before="80" w:after="80"/>
      </w:pPr>
      <w:r w:rsidRPr="00497BD3">
        <w:rPr>
          <w:rFonts w:hint="cs"/>
        </w:rPr>
        <w:t>a discard rack capable of holding all of the cards used in the game; and</w:t>
      </w:r>
    </w:p>
    <w:p w14:paraId="7B91CB80" w14:textId="77777777" w:rsidR="00775EAB" w:rsidRPr="00497BD3" w:rsidRDefault="00775EAB" w:rsidP="00775EAB">
      <w:pPr>
        <w:spacing w:before="80"/>
        <w:ind w:left="567"/>
      </w:pPr>
      <w:r w:rsidRPr="00497BD3">
        <w:rPr>
          <w:rFonts w:hint="cs"/>
        </w:rPr>
        <w:t>at the option of the casino operator, an automatic shuffler capable of holding 4 to 8 decks of cards.</w:t>
      </w:r>
    </w:p>
    <w:p w14:paraId="2338F619" w14:textId="77777777" w:rsidR="00775EAB" w:rsidRPr="00497BD3" w:rsidRDefault="00775EAB" w:rsidP="00775EAB">
      <w:pPr>
        <w:ind w:left="564" w:hanging="564"/>
      </w:pPr>
      <w:r w:rsidRPr="00497BD3">
        <w:rPr>
          <w:rFonts w:hint="cs"/>
        </w:rPr>
        <w:t>3.5</w:t>
      </w:r>
      <w:r w:rsidRPr="00497BD3">
        <w:rPr>
          <w:rFonts w:hint="cs"/>
        </w:rPr>
        <w:tab/>
        <w:t xml:space="preserve">Where an automatic shuffler is used, 2 sets of 4 to 8 decks of cards, each set a different colour, shall be used in the game, except in the case of a continuous shuffler which may, at the Casino Operator’s discretion, use one set of 4 to 8 decks of cards. </w:t>
      </w:r>
    </w:p>
    <w:p w14:paraId="5B45D5A7" w14:textId="77777777" w:rsidR="00775EAB" w:rsidRPr="00497BD3" w:rsidRDefault="00775EAB" w:rsidP="00775EAB">
      <w:pPr>
        <w:keepNext/>
        <w:spacing w:before="360" w:after="120"/>
        <w:contextualSpacing/>
        <w:outlineLvl w:val="2"/>
        <w:rPr>
          <w:rFonts w:cs="Arial"/>
          <w:b/>
          <w:bCs/>
          <w:color w:val="1F546B"/>
          <w:sz w:val="28"/>
          <w:szCs w:val="26"/>
        </w:rPr>
      </w:pPr>
      <w:r w:rsidRPr="00497BD3">
        <w:rPr>
          <w:rFonts w:cs="Arial" w:hint="cs"/>
          <w:b/>
          <w:bCs/>
          <w:color w:val="1F546B"/>
          <w:sz w:val="28"/>
          <w:szCs w:val="26"/>
        </w:rPr>
        <w:t>4.0</w:t>
      </w:r>
      <w:r w:rsidRPr="00497BD3">
        <w:rPr>
          <w:rFonts w:cs="Arial" w:hint="cs"/>
          <w:b/>
          <w:bCs/>
          <w:color w:val="1F546B"/>
          <w:sz w:val="28"/>
          <w:szCs w:val="26"/>
        </w:rPr>
        <w:tab/>
        <w:t>Playing Cards; Ranking of Hands</w:t>
      </w:r>
    </w:p>
    <w:p w14:paraId="212246D4" w14:textId="77777777" w:rsidR="00775EAB" w:rsidRPr="00497BD3" w:rsidRDefault="00775EAB" w:rsidP="00775EAB">
      <w:pPr>
        <w:ind w:left="564" w:hanging="564"/>
      </w:pPr>
      <w:r w:rsidRPr="00497BD3">
        <w:rPr>
          <w:rFonts w:hint="cs"/>
        </w:rPr>
        <w:t>4.1</w:t>
      </w:r>
      <w:r w:rsidRPr="00497BD3">
        <w:rPr>
          <w:rFonts w:hint="cs"/>
        </w:rPr>
        <w:tab/>
        <w:t>All suits of cards shall have the same rank.</w:t>
      </w:r>
    </w:p>
    <w:p w14:paraId="3B0400B8" w14:textId="77777777" w:rsidR="00775EAB" w:rsidRPr="00497BD3" w:rsidRDefault="00775EAB" w:rsidP="00775EAB">
      <w:pPr>
        <w:ind w:left="564" w:hanging="564"/>
      </w:pPr>
      <w:r w:rsidRPr="00497BD3">
        <w:rPr>
          <w:rFonts w:hint="cs"/>
        </w:rPr>
        <w:t>4.2</w:t>
      </w:r>
      <w:r w:rsidRPr="00497BD3">
        <w:rPr>
          <w:rFonts w:hint="cs"/>
        </w:rPr>
        <w:tab/>
        <w:t>Cards shall rank, from lowest to highest, as follows:</w:t>
      </w:r>
      <w:r w:rsidRPr="00497BD3">
        <w:t xml:space="preserve"> </w:t>
      </w:r>
      <w:r w:rsidRPr="00497BD3">
        <w:rPr>
          <w:rFonts w:hint="cs"/>
        </w:rPr>
        <w:t>2, 3, 4, 5, 6, 7, 8, 9, 10, Jack, Queen, King, Ace</w:t>
      </w:r>
      <w:r w:rsidRPr="00497BD3">
        <w:t>.</w:t>
      </w:r>
    </w:p>
    <w:p w14:paraId="239C542F" w14:textId="77777777" w:rsidR="00775EAB" w:rsidRPr="00497BD3" w:rsidRDefault="00775EAB" w:rsidP="00775EAB">
      <w:pPr>
        <w:keepNext/>
        <w:spacing w:before="360" w:after="120"/>
        <w:contextualSpacing/>
        <w:outlineLvl w:val="2"/>
        <w:rPr>
          <w:rFonts w:cs="Arial"/>
          <w:b/>
          <w:bCs/>
          <w:color w:val="1F546B"/>
          <w:sz w:val="28"/>
          <w:szCs w:val="26"/>
        </w:rPr>
      </w:pPr>
      <w:r w:rsidRPr="00497BD3">
        <w:rPr>
          <w:rFonts w:cs="Arial" w:hint="cs"/>
          <w:b/>
          <w:bCs/>
          <w:color w:val="1F546B"/>
          <w:sz w:val="28"/>
          <w:szCs w:val="26"/>
        </w:rPr>
        <w:t>5.0</w:t>
      </w:r>
      <w:r w:rsidRPr="00497BD3">
        <w:rPr>
          <w:rFonts w:cs="Arial" w:hint="cs"/>
          <w:b/>
          <w:bCs/>
          <w:color w:val="1F546B"/>
          <w:sz w:val="28"/>
          <w:szCs w:val="26"/>
        </w:rPr>
        <w:tab/>
        <w:t>Wagers</w:t>
      </w:r>
    </w:p>
    <w:p w14:paraId="3F565189" w14:textId="77777777" w:rsidR="00775EAB" w:rsidRPr="00497BD3" w:rsidRDefault="00775EAB" w:rsidP="00775EAB">
      <w:pPr>
        <w:spacing w:after="80"/>
        <w:ind w:left="561" w:hanging="561"/>
      </w:pPr>
      <w:r w:rsidRPr="00497BD3">
        <w:t>5.1</w:t>
      </w:r>
      <w:r w:rsidRPr="00497BD3">
        <w:tab/>
      </w:r>
      <w:r w:rsidRPr="00497BD3">
        <w:rPr>
          <w:rFonts w:hint="cs"/>
        </w:rPr>
        <w:t>All wagers shall be made by placing chips on the appropriate area of the layout before the first card is dealt in a round.  Each player shall make:</w:t>
      </w:r>
    </w:p>
    <w:p w14:paraId="6D82D307" w14:textId="77777777" w:rsidR="00775EAB" w:rsidRPr="00497BD3" w:rsidRDefault="00775EAB" w:rsidP="00775EAB">
      <w:pPr>
        <w:numPr>
          <w:ilvl w:val="0"/>
          <w:numId w:val="196"/>
        </w:numPr>
        <w:spacing w:before="80" w:after="80"/>
      </w:pPr>
      <w:r w:rsidRPr="00497BD3">
        <w:rPr>
          <w:rFonts w:hint="cs"/>
        </w:rPr>
        <w:t>a Casino War Wager; or</w:t>
      </w:r>
    </w:p>
    <w:p w14:paraId="4EE6A0B7" w14:textId="77777777" w:rsidR="00775EAB" w:rsidRPr="00497BD3" w:rsidRDefault="00775EAB" w:rsidP="00775EAB">
      <w:pPr>
        <w:numPr>
          <w:ilvl w:val="0"/>
          <w:numId w:val="196"/>
        </w:numPr>
        <w:spacing w:before="80" w:after="80"/>
      </w:pPr>
      <w:r w:rsidRPr="00497BD3">
        <w:rPr>
          <w:rFonts w:hint="cs"/>
        </w:rPr>
        <w:t xml:space="preserve">a Tie Wager; or </w:t>
      </w:r>
    </w:p>
    <w:p w14:paraId="00B058FD" w14:textId="77777777" w:rsidR="00775EAB" w:rsidRPr="00497BD3" w:rsidRDefault="00775EAB" w:rsidP="00775EAB">
      <w:pPr>
        <w:numPr>
          <w:ilvl w:val="0"/>
          <w:numId w:val="196"/>
        </w:numPr>
        <w:spacing w:before="80"/>
      </w:pPr>
      <w:r w:rsidRPr="00497BD3">
        <w:rPr>
          <w:rFonts w:hint="cs"/>
        </w:rPr>
        <w:t>both a Casino War Wager and a Tie Wager.</w:t>
      </w:r>
    </w:p>
    <w:p w14:paraId="0852807C" w14:textId="77777777" w:rsidR="00775EAB" w:rsidRPr="00497BD3" w:rsidRDefault="00775EAB" w:rsidP="00775EAB">
      <w:pPr>
        <w:spacing w:after="80"/>
        <w:ind w:left="561" w:hanging="561"/>
      </w:pPr>
      <w:r w:rsidRPr="00497BD3">
        <w:t>5.2</w:t>
      </w:r>
      <w:r w:rsidRPr="00497BD3">
        <w:tab/>
      </w:r>
      <w:r w:rsidRPr="00497BD3">
        <w:rPr>
          <w:rFonts w:hint="cs"/>
        </w:rPr>
        <w:t>After the initial deal, where a player’s card has the same rank as the Dealer’s card and the player has made a Casino War Wager, the player may:</w:t>
      </w:r>
    </w:p>
    <w:p w14:paraId="6017CCB8" w14:textId="77777777" w:rsidR="00775EAB" w:rsidRPr="00497BD3" w:rsidRDefault="00775EAB" w:rsidP="00775EAB">
      <w:pPr>
        <w:numPr>
          <w:ilvl w:val="0"/>
          <w:numId w:val="197"/>
        </w:numPr>
        <w:spacing w:before="80" w:after="80"/>
      </w:pPr>
      <w:r w:rsidRPr="00497BD3">
        <w:rPr>
          <w:rFonts w:hint="cs"/>
        </w:rPr>
        <w:t xml:space="preserve">elect to continue in the game and Go to War by placing a </w:t>
      </w:r>
      <w:r w:rsidRPr="00497BD3">
        <w:t>Go to War Wager</w:t>
      </w:r>
      <w:r w:rsidRPr="00497BD3">
        <w:rPr>
          <w:rFonts w:hint="cs"/>
        </w:rPr>
        <w:t xml:space="preserve"> of an amount equal to his/her Casino War Wager on the layout beside the wager; or </w:t>
      </w:r>
    </w:p>
    <w:p w14:paraId="0C15929D" w14:textId="77777777" w:rsidR="00775EAB" w:rsidRPr="00497BD3" w:rsidRDefault="00775EAB" w:rsidP="00775EAB">
      <w:pPr>
        <w:numPr>
          <w:ilvl w:val="0"/>
          <w:numId w:val="197"/>
        </w:numPr>
        <w:spacing w:before="80"/>
      </w:pPr>
      <w:r w:rsidRPr="00497BD3">
        <w:t>S</w:t>
      </w:r>
      <w:r w:rsidRPr="00497BD3">
        <w:rPr>
          <w:rFonts w:hint="cs"/>
        </w:rPr>
        <w:t xml:space="preserve">urrender </w:t>
      </w:r>
      <w:r w:rsidRPr="00497BD3">
        <w:t xml:space="preserve">half of </w:t>
      </w:r>
      <w:r w:rsidRPr="00497BD3">
        <w:rPr>
          <w:rFonts w:hint="cs"/>
        </w:rPr>
        <w:t xml:space="preserve">his/her </w:t>
      </w:r>
      <w:r w:rsidRPr="00497BD3">
        <w:t>Casino War Wager</w:t>
      </w:r>
      <w:r w:rsidRPr="00497BD3">
        <w:rPr>
          <w:rFonts w:hint="cs"/>
        </w:rPr>
        <w:t>.</w:t>
      </w:r>
    </w:p>
    <w:p w14:paraId="32A65226" w14:textId="77777777" w:rsidR="00775EAB" w:rsidRPr="00497BD3" w:rsidRDefault="00775EAB" w:rsidP="00775EAB">
      <w:pPr>
        <w:spacing w:after="80"/>
        <w:ind w:left="561" w:hanging="561"/>
      </w:pPr>
      <w:r w:rsidRPr="00497BD3">
        <w:t>5.3</w:t>
      </w:r>
      <w:r w:rsidRPr="00497BD3">
        <w:tab/>
      </w:r>
      <w:r w:rsidRPr="00497BD3">
        <w:rPr>
          <w:rFonts w:hint="cs"/>
        </w:rPr>
        <w:t>A player’s Casino War Wager will:</w:t>
      </w:r>
    </w:p>
    <w:p w14:paraId="31AA4FBA" w14:textId="77777777" w:rsidR="00775EAB" w:rsidRPr="00497BD3" w:rsidRDefault="00775EAB" w:rsidP="00775EAB">
      <w:pPr>
        <w:numPr>
          <w:ilvl w:val="0"/>
          <w:numId w:val="198"/>
        </w:numPr>
        <w:spacing w:before="80" w:after="80"/>
      </w:pPr>
      <w:r w:rsidRPr="00497BD3">
        <w:rPr>
          <w:rFonts w:hint="cs"/>
        </w:rPr>
        <w:t>win if the first card dealt to the player has a higher rank than the first card dealt to the Dealer;</w:t>
      </w:r>
      <w:r w:rsidRPr="00497BD3">
        <w:t xml:space="preserve"> or</w:t>
      </w:r>
    </w:p>
    <w:p w14:paraId="2D2CEF10" w14:textId="0444EAEF" w:rsidR="00775EAB" w:rsidRDefault="00775EAB" w:rsidP="00775EAB">
      <w:pPr>
        <w:keepLines w:val="0"/>
        <w:numPr>
          <w:ilvl w:val="0"/>
          <w:numId w:val="198"/>
        </w:numPr>
        <w:spacing w:before="80" w:after="80"/>
      </w:pPr>
      <w:r w:rsidRPr="00497BD3">
        <w:rPr>
          <w:rFonts w:hint="cs"/>
        </w:rPr>
        <w:t>lose if the first card dealt to the player has a lower rank than the first card dealt to the Dealer</w:t>
      </w:r>
      <w:r w:rsidRPr="00497BD3">
        <w:t>.</w:t>
      </w:r>
      <w:r>
        <w:br w:type="page"/>
      </w:r>
    </w:p>
    <w:p w14:paraId="2FDC0FCE" w14:textId="77777777" w:rsidR="00775EAB" w:rsidRPr="00497BD3" w:rsidRDefault="00775EAB" w:rsidP="00775EAB">
      <w:pPr>
        <w:spacing w:after="80"/>
        <w:ind w:left="561" w:hanging="561"/>
      </w:pPr>
      <w:r w:rsidRPr="00497BD3">
        <w:lastRenderedPageBreak/>
        <w:t>5.4</w:t>
      </w:r>
      <w:r w:rsidRPr="00497BD3">
        <w:tab/>
      </w:r>
      <w:r w:rsidRPr="00497BD3">
        <w:rPr>
          <w:rFonts w:hint="cs"/>
        </w:rPr>
        <w:t>Where a player elects to Go to War, his/her Go to War Wager will:</w:t>
      </w:r>
    </w:p>
    <w:p w14:paraId="28572742" w14:textId="77777777" w:rsidR="00775EAB" w:rsidRPr="00497BD3" w:rsidRDefault="00775EAB" w:rsidP="00775EAB">
      <w:pPr>
        <w:numPr>
          <w:ilvl w:val="0"/>
          <w:numId w:val="199"/>
        </w:numPr>
        <w:spacing w:before="80" w:after="80"/>
      </w:pPr>
      <w:r w:rsidRPr="00497BD3">
        <w:rPr>
          <w:rFonts w:hint="cs"/>
        </w:rPr>
        <w:t>win if the second card dealt to him/her has a higher rank than the second card dealt to the Dealer;</w:t>
      </w:r>
    </w:p>
    <w:p w14:paraId="3289C527" w14:textId="77777777" w:rsidR="00775EAB" w:rsidRPr="00497BD3" w:rsidRDefault="00775EAB" w:rsidP="00775EAB">
      <w:pPr>
        <w:numPr>
          <w:ilvl w:val="0"/>
          <w:numId w:val="199"/>
        </w:numPr>
        <w:spacing w:before="80" w:after="80"/>
      </w:pPr>
      <w:r w:rsidRPr="00497BD3">
        <w:rPr>
          <w:rFonts w:hint="cs"/>
        </w:rPr>
        <w:t>win if the second card dealt to him/her has the same rank as the second card dealt to the Dealer;</w:t>
      </w:r>
      <w:r w:rsidRPr="00497BD3">
        <w:t xml:space="preserve"> or</w:t>
      </w:r>
    </w:p>
    <w:p w14:paraId="6A5D2928" w14:textId="77777777" w:rsidR="00775EAB" w:rsidRPr="00497BD3" w:rsidRDefault="00775EAB" w:rsidP="00775EAB">
      <w:pPr>
        <w:numPr>
          <w:ilvl w:val="0"/>
          <w:numId w:val="199"/>
        </w:numPr>
        <w:spacing w:before="80" w:after="80"/>
      </w:pPr>
      <w:r w:rsidRPr="00497BD3">
        <w:rPr>
          <w:rFonts w:hint="cs"/>
        </w:rPr>
        <w:t>lose if the second card dealt to him/her has a lower rank than the second card dealt to the Dealer.</w:t>
      </w:r>
    </w:p>
    <w:p w14:paraId="1300C205" w14:textId="77777777" w:rsidR="00775EAB" w:rsidRPr="00497BD3" w:rsidRDefault="00775EAB" w:rsidP="00775EAB">
      <w:pPr>
        <w:spacing w:after="120"/>
      </w:pPr>
      <w:r w:rsidRPr="00497BD3">
        <w:t xml:space="preserve">5.5 </w:t>
      </w:r>
      <w:r w:rsidRPr="00497BD3">
        <w:tab/>
        <w:t xml:space="preserve">Further to rules 5.4 (a) to (c), in the event a player elects to Go to War and: </w:t>
      </w:r>
    </w:p>
    <w:p w14:paraId="1F1FEF2B" w14:textId="77777777" w:rsidR="00775EAB" w:rsidRPr="00497BD3" w:rsidRDefault="00775EAB" w:rsidP="00775EAB">
      <w:pPr>
        <w:numPr>
          <w:ilvl w:val="0"/>
          <w:numId w:val="200"/>
        </w:numPr>
        <w:spacing w:before="80" w:after="80"/>
        <w:ind w:left="1276"/>
      </w:pPr>
      <w:r w:rsidRPr="00497BD3">
        <w:t>his/her Go to War Wager wins, his/her Casino War Wager  will be deemed a Stand Off; or</w:t>
      </w:r>
    </w:p>
    <w:p w14:paraId="272704B0" w14:textId="77777777" w:rsidR="00775EAB" w:rsidRPr="00497BD3" w:rsidRDefault="00775EAB" w:rsidP="00775EAB">
      <w:pPr>
        <w:numPr>
          <w:ilvl w:val="0"/>
          <w:numId w:val="200"/>
        </w:numPr>
        <w:spacing w:before="80" w:after="80"/>
        <w:ind w:left="1276"/>
      </w:pPr>
      <w:r w:rsidRPr="00497BD3">
        <w:t>his/her Go to War Wager loses, his/her Casino War Wager will lose.</w:t>
      </w:r>
    </w:p>
    <w:p w14:paraId="1EEB9308" w14:textId="77777777" w:rsidR="00775EAB" w:rsidRPr="00497BD3" w:rsidRDefault="00775EAB" w:rsidP="00775EAB">
      <w:pPr>
        <w:ind w:left="564" w:hanging="564"/>
      </w:pPr>
      <w:r w:rsidRPr="00497BD3">
        <w:rPr>
          <w:rFonts w:hint="cs"/>
        </w:rPr>
        <w:t>5.6</w:t>
      </w:r>
      <w:r w:rsidRPr="00497BD3">
        <w:rPr>
          <w:rFonts w:hint="cs"/>
        </w:rPr>
        <w:tab/>
        <w:t>A Tie Wager will win if the first card dealt to the player and the first card dealt to the Dealer has the same rank.</w:t>
      </w:r>
    </w:p>
    <w:p w14:paraId="4E744B22" w14:textId="77777777" w:rsidR="00775EAB" w:rsidRPr="00497BD3" w:rsidRDefault="00775EAB" w:rsidP="00775EAB">
      <w:pPr>
        <w:spacing w:after="80"/>
        <w:ind w:left="561" w:hanging="561"/>
      </w:pPr>
      <w:r w:rsidRPr="00497BD3">
        <w:rPr>
          <w:rFonts w:hint="cs"/>
        </w:rPr>
        <w:t>5.7</w:t>
      </w:r>
      <w:r w:rsidRPr="00497BD3">
        <w:rPr>
          <w:rFonts w:hint="cs"/>
        </w:rPr>
        <w:tab/>
        <w:t>The Casino Operator may permit a player to wager on more than 1 box at a Casino War table provided that:</w:t>
      </w:r>
    </w:p>
    <w:p w14:paraId="5E733E27" w14:textId="77777777" w:rsidR="00775EAB" w:rsidRPr="00497BD3" w:rsidRDefault="00775EAB" w:rsidP="00775EAB">
      <w:pPr>
        <w:numPr>
          <w:ilvl w:val="0"/>
          <w:numId w:val="201"/>
        </w:numPr>
        <w:spacing w:before="80" w:after="80"/>
      </w:pPr>
      <w:r w:rsidRPr="00497BD3">
        <w:rPr>
          <w:rFonts w:hint="cs"/>
        </w:rPr>
        <w:t>there are sufficient places at Casino War tables with equivalent limits operating in the casino to accommodate patron demand; and</w:t>
      </w:r>
    </w:p>
    <w:p w14:paraId="0624401A" w14:textId="77777777" w:rsidR="00775EAB" w:rsidRPr="00497BD3" w:rsidRDefault="00775EAB" w:rsidP="00775EAB">
      <w:pPr>
        <w:numPr>
          <w:ilvl w:val="0"/>
          <w:numId w:val="201"/>
        </w:numPr>
        <w:spacing w:before="80"/>
      </w:pPr>
      <w:r w:rsidRPr="00497BD3">
        <w:rPr>
          <w:rFonts w:hint="cs"/>
        </w:rPr>
        <w:t xml:space="preserve">where a player is permitted to wager on more than 1 box he/she shall make at least the minimum wager on each box played. </w:t>
      </w:r>
    </w:p>
    <w:p w14:paraId="37BBE86F" w14:textId="77777777" w:rsidR="00775EAB" w:rsidRPr="00497BD3" w:rsidRDefault="00775EAB" w:rsidP="00775EAB">
      <w:pPr>
        <w:ind w:left="564" w:hanging="564"/>
      </w:pPr>
      <w:r w:rsidRPr="00497BD3">
        <w:rPr>
          <w:rFonts w:hint="cs"/>
        </w:rPr>
        <w:t>5.8</w:t>
      </w:r>
      <w:r w:rsidRPr="00497BD3">
        <w:rPr>
          <w:rFonts w:hint="cs"/>
        </w:rPr>
        <w:tab/>
        <w:t>The Casino Operator may, at its discretion, restrict the number of boxes a player may wager on and determine the number of additional boxes a player may wager on pursuant to rule 5.7.</w:t>
      </w:r>
    </w:p>
    <w:p w14:paraId="3ED0ACA3" w14:textId="77777777" w:rsidR="00775EAB" w:rsidRPr="00497BD3" w:rsidRDefault="00775EAB" w:rsidP="00775EAB">
      <w:pPr>
        <w:ind w:left="564" w:hanging="564"/>
      </w:pPr>
      <w:r w:rsidRPr="00497BD3">
        <w:rPr>
          <w:rFonts w:hint="cs"/>
        </w:rPr>
        <w:t>5.9</w:t>
      </w:r>
      <w:r w:rsidRPr="00497BD3">
        <w:rPr>
          <w:rFonts w:hint="cs"/>
        </w:rPr>
        <w:tab/>
        <w:t xml:space="preserve">Up to three players may wager on any one betting area; however at the discretion of the Game Supervisor, that number may be restricted to less than three. </w:t>
      </w:r>
    </w:p>
    <w:p w14:paraId="667BB989" w14:textId="77777777" w:rsidR="00775EAB" w:rsidRPr="00497BD3" w:rsidRDefault="00775EAB" w:rsidP="00775EAB">
      <w:pPr>
        <w:ind w:left="564" w:hanging="564"/>
      </w:pPr>
      <w:r w:rsidRPr="00497BD3">
        <w:rPr>
          <w:rFonts w:hint="cs"/>
        </w:rPr>
        <w:t>5.10</w:t>
      </w:r>
      <w:r w:rsidRPr="00497BD3">
        <w:rPr>
          <w:rFonts w:hint="cs"/>
        </w:rPr>
        <w:tab/>
        <w:t>The Casino Operator may direct that the total of all players’ wagers on any 1 betting area shall not exceed the table maximum, or that the total of the wagers of any particular player or players on any 1 box shall not exceed the permitted maximum. Where the Casino Operator issues such a direction, a sign stating the box maximum and/or player maximum, as the case may be, shall be displayed at the table.</w:t>
      </w:r>
    </w:p>
    <w:p w14:paraId="3389B22F" w14:textId="77777777" w:rsidR="00775EAB" w:rsidRPr="00497BD3" w:rsidRDefault="00775EAB" w:rsidP="00775EAB">
      <w:pPr>
        <w:spacing w:after="80"/>
        <w:ind w:left="561" w:hanging="561"/>
      </w:pPr>
      <w:r w:rsidRPr="00497BD3">
        <w:rPr>
          <w:rFonts w:hint="cs"/>
        </w:rPr>
        <w:t>5.11</w:t>
      </w:r>
      <w:r w:rsidRPr="00497BD3">
        <w:rPr>
          <w:rFonts w:hint="cs"/>
        </w:rPr>
        <w:tab/>
        <w:t>Whenever more than 1 player wagers on a box:</w:t>
      </w:r>
    </w:p>
    <w:p w14:paraId="448580C0" w14:textId="77777777" w:rsidR="00775EAB" w:rsidRPr="00497BD3" w:rsidRDefault="00775EAB" w:rsidP="00775EAB">
      <w:pPr>
        <w:numPr>
          <w:ilvl w:val="0"/>
          <w:numId w:val="202"/>
        </w:numPr>
        <w:spacing w:before="80" w:after="80"/>
      </w:pPr>
      <w:r w:rsidRPr="00497BD3">
        <w:rPr>
          <w:rFonts w:hint="cs"/>
        </w:rPr>
        <w:t>the seated player shall place his/her wager in that portion of the box closest to the Dealer’s side of the table and the other players shall place their wagers immediately behind and in a straight line with the wager of the seated player; and</w:t>
      </w:r>
    </w:p>
    <w:p w14:paraId="50A9311F" w14:textId="77777777" w:rsidR="00775EAB" w:rsidRPr="00497BD3" w:rsidRDefault="00775EAB" w:rsidP="00775EAB">
      <w:pPr>
        <w:numPr>
          <w:ilvl w:val="0"/>
          <w:numId w:val="202"/>
        </w:numPr>
        <w:spacing w:before="80"/>
      </w:pPr>
      <w:r w:rsidRPr="00497BD3">
        <w:rPr>
          <w:rFonts w:hint="cs"/>
        </w:rPr>
        <w:t>the player who has a valid Casino War Wager on a specific betting area will have first entitlement to place a Tie Wager in the corresponding area.</w:t>
      </w:r>
    </w:p>
    <w:p w14:paraId="05CE5745" w14:textId="77777777" w:rsidR="00775EAB" w:rsidRPr="00497BD3" w:rsidRDefault="00775EAB" w:rsidP="00775EAB">
      <w:pPr>
        <w:ind w:left="564" w:hanging="564"/>
      </w:pPr>
      <w:r w:rsidRPr="00497BD3">
        <w:rPr>
          <w:rFonts w:hint="cs"/>
        </w:rPr>
        <w:t>5.12</w:t>
      </w:r>
      <w:r w:rsidRPr="00497BD3">
        <w:rPr>
          <w:rFonts w:hint="cs"/>
        </w:rPr>
        <w:tab/>
        <w:t>Orally declared wagers shall be accepted only when accompanied by chips and if the Dealer has enough time to place the wager on the layout before “No more bets” is called.</w:t>
      </w:r>
    </w:p>
    <w:p w14:paraId="57F69FD9" w14:textId="77777777" w:rsidR="00775EAB" w:rsidRPr="00497BD3" w:rsidRDefault="00775EAB" w:rsidP="00775EAB">
      <w:pPr>
        <w:spacing w:after="60"/>
        <w:ind w:left="561" w:hanging="561"/>
      </w:pPr>
      <w:r w:rsidRPr="00497BD3">
        <w:rPr>
          <w:rFonts w:hint="cs"/>
        </w:rPr>
        <w:lastRenderedPageBreak/>
        <w:t>5.13</w:t>
      </w:r>
      <w:r w:rsidRPr="00497BD3">
        <w:rPr>
          <w:rFonts w:hint="cs"/>
        </w:rPr>
        <w:tab/>
        <w:t>Winning wagers made pursuant to rules 5.</w:t>
      </w:r>
      <w:r w:rsidRPr="00497BD3">
        <w:t>3</w:t>
      </w:r>
      <w:r w:rsidRPr="00497BD3">
        <w:rPr>
          <w:rFonts w:hint="cs"/>
        </w:rPr>
        <w:t xml:space="preserve"> </w:t>
      </w:r>
      <w:r w:rsidRPr="00497BD3">
        <w:t>to 5.6</w:t>
      </w:r>
      <w:r w:rsidRPr="00497BD3">
        <w:rPr>
          <w:rFonts w:hint="cs"/>
        </w:rPr>
        <w:t xml:space="preserve"> shall be paid at the following odds:</w:t>
      </w:r>
    </w:p>
    <w:p w14:paraId="2B5F2100" w14:textId="77777777" w:rsidR="00775EAB" w:rsidRPr="00497BD3" w:rsidRDefault="00775EAB" w:rsidP="00775EAB">
      <w:pPr>
        <w:spacing w:before="60" w:after="60"/>
        <w:ind w:left="567"/>
        <w:rPr>
          <w:b/>
        </w:rPr>
      </w:pPr>
      <w:r w:rsidRPr="00497BD3">
        <w:rPr>
          <w:rFonts w:hint="cs"/>
          <w:b/>
        </w:rPr>
        <w:t>Casino War Wagers</w:t>
      </w:r>
      <w:r w:rsidRPr="00497BD3">
        <w:rPr>
          <w:rFonts w:hint="cs"/>
          <w:b/>
        </w:rPr>
        <w:tab/>
      </w:r>
      <w:r w:rsidRPr="00497BD3">
        <w:rPr>
          <w:rFonts w:hint="cs"/>
          <w:b/>
        </w:rPr>
        <w:tab/>
      </w:r>
      <w:r w:rsidRPr="00497BD3">
        <w:rPr>
          <w:rFonts w:hint="cs"/>
          <w:b/>
        </w:rPr>
        <w:tab/>
      </w:r>
      <w:r w:rsidRPr="00497BD3">
        <w:rPr>
          <w:b/>
        </w:rPr>
        <w:tab/>
      </w:r>
      <w:r w:rsidRPr="00497BD3">
        <w:rPr>
          <w:b/>
        </w:rPr>
        <w:tab/>
      </w:r>
      <w:r w:rsidRPr="00497BD3">
        <w:rPr>
          <w:b/>
        </w:rPr>
        <w:tab/>
      </w:r>
      <w:r w:rsidRPr="00497BD3">
        <w:rPr>
          <w:b/>
        </w:rPr>
        <w:tab/>
      </w:r>
      <w:r w:rsidRPr="00497BD3">
        <w:rPr>
          <w:rFonts w:hint="cs"/>
          <w:b/>
        </w:rPr>
        <w:t>Payout Odds</w:t>
      </w:r>
    </w:p>
    <w:p w14:paraId="7B81B651" w14:textId="77777777" w:rsidR="00775EAB" w:rsidRPr="00497BD3" w:rsidRDefault="00775EAB" w:rsidP="00775EAB">
      <w:pPr>
        <w:spacing w:before="60" w:after="60"/>
        <w:ind w:firstLine="567"/>
      </w:pPr>
      <w:r w:rsidRPr="00497BD3">
        <w:rPr>
          <w:rFonts w:hint="cs"/>
        </w:rPr>
        <w:t xml:space="preserve">Beat the Dealer </w:t>
      </w:r>
      <w:r w:rsidRPr="00497BD3">
        <w:t>(rule 5.3(a))</w:t>
      </w:r>
      <w:r w:rsidRPr="00497BD3">
        <w:rPr>
          <w:rFonts w:hint="cs"/>
        </w:rPr>
        <w:tab/>
      </w:r>
      <w:r w:rsidRPr="00497BD3">
        <w:rPr>
          <w:rFonts w:hint="cs"/>
        </w:rPr>
        <w:tab/>
      </w:r>
      <w:r w:rsidRPr="00497BD3">
        <w:tab/>
      </w:r>
      <w:r w:rsidRPr="00497BD3">
        <w:tab/>
      </w:r>
      <w:r w:rsidRPr="00497BD3">
        <w:tab/>
      </w:r>
      <w:r w:rsidRPr="00497BD3">
        <w:tab/>
      </w:r>
      <w:r w:rsidRPr="00497BD3">
        <w:rPr>
          <w:rFonts w:hint="cs"/>
        </w:rPr>
        <w:t>1 to 1</w:t>
      </w:r>
    </w:p>
    <w:p w14:paraId="3A3C3FE8" w14:textId="77777777" w:rsidR="00775EAB" w:rsidRPr="00497BD3" w:rsidRDefault="00775EAB" w:rsidP="00775EAB">
      <w:pPr>
        <w:spacing w:before="60" w:after="60"/>
        <w:ind w:firstLine="567"/>
        <w:rPr>
          <w:b/>
        </w:rPr>
      </w:pPr>
      <w:r w:rsidRPr="00497BD3">
        <w:rPr>
          <w:rFonts w:hint="cs"/>
          <w:b/>
        </w:rPr>
        <w:t>Go to War Wagers</w:t>
      </w:r>
      <w:r w:rsidRPr="00497BD3">
        <w:rPr>
          <w:rFonts w:hint="cs"/>
          <w:b/>
        </w:rPr>
        <w:tab/>
      </w:r>
      <w:r w:rsidRPr="00497BD3">
        <w:rPr>
          <w:rFonts w:hint="cs"/>
          <w:b/>
        </w:rPr>
        <w:tab/>
      </w:r>
      <w:r w:rsidRPr="00497BD3">
        <w:rPr>
          <w:rFonts w:hint="cs"/>
          <w:b/>
        </w:rPr>
        <w:tab/>
      </w:r>
      <w:r w:rsidRPr="00497BD3">
        <w:rPr>
          <w:b/>
        </w:rPr>
        <w:tab/>
      </w:r>
      <w:r w:rsidRPr="00497BD3">
        <w:rPr>
          <w:b/>
        </w:rPr>
        <w:tab/>
      </w:r>
      <w:r w:rsidRPr="00497BD3">
        <w:rPr>
          <w:b/>
        </w:rPr>
        <w:tab/>
      </w:r>
      <w:r w:rsidRPr="00497BD3">
        <w:rPr>
          <w:b/>
        </w:rPr>
        <w:tab/>
      </w:r>
      <w:r w:rsidRPr="00497BD3">
        <w:rPr>
          <w:rFonts w:hint="cs"/>
          <w:b/>
        </w:rPr>
        <w:t>Payout Odds</w:t>
      </w:r>
    </w:p>
    <w:p w14:paraId="346C7223" w14:textId="77777777" w:rsidR="00775EAB" w:rsidRPr="00497BD3" w:rsidRDefault="00775EAB" w:rsidP="00775EAB">
      <w:pPr>
        <w:tabs>
          <w:tab w:val="left" w:pos="567"/>
          <w:tab w:val="left" w:pos="1134"/>
          <w:tab w:val="left" w:pos="1701"/>
          <w:tab w:val="left" w:pos="2268"/>
          <w:tab w:val="left" w:pos="2835"/>
          <w:tab w:val="left" w:pos="3402"/>
          <w:tab w:val="left" w:pos="5129"/>
        </w:tabs>
        <w:spacing w:before="60" w:after="60"/>
      </w:pPr>
      <w:r w:rsidRPr="00497BD3">
        <w:rPr>
          <w:rFonts w:hint="cs"/>
        </w:rPr>
        <w:tab/>
      </w:r>
      <w:r w:rsidRPr="00497BD3">
        <w:t>Beat the Dealer</w:t>
      </w:r>
      <w:r w:rsidRPr="00497BD3">
        <w:rPr>
          <w:rFonts w:hint="cs"/>
        </w:rPr>
        <w:t xml:space="preserve"> after going to War</w:t>
      </w:r>
      <w:r w:rsidRPr="00497BD3">
        <w:t xml:space="preserve"> (rule 5.4(a))</w:t>
      </w:r>
      <w:r w:rsidRPr="00497BD3">
        <w:rPr>
          <w:rFonts w:hint="cs"/>
        </w:rPr>
        <w:tab/>
      </w:r>
      <w:r w:rsidRPr="00497BD3">
        <w:tab/>
      </w:r>
      <w:r w:rsidRPr="00497BD3">
        <w:rPr>
          <w:rFonts w:hint="cs"/>
        </w:rPr>
        <w:t xml:space="preserve">1 to </w:t>
      </w:r>
      <w:r w:rsidRPr="00497BD3">
        <w:t>1</w:t>
      </w:r>
      <w:r w:rsidRPr="00497BD3">
        <w:rPr>
          <w:rFonts w:hint="cs"/>
        </w:rPr>
        <w:tab/>
      </w:r>
      <w:r w:rsidRPr="00497BD3">
        <w:tab/>
      </w:r>
    </w:p>
    <w:p w14:paraId="3F636DCD" w14:textId="77777777" w:rsidR="00775EAB" w:rsidRPr="00497BD3" w:rsidRDefault="00775EAB" w:rsidP="00775EAB">
      <w:pPr>
        <w:tabs>
          <w:tab w:val="left" w:pos="567"/>
          <w:tab w:val="left" w:pos="1134"/>
          <w:tab w:val="left" w:pos="1701"/>
          <w:tab w:val="left" w:pos="2268"/>
          <w:tab w:val="left" w:pos="2835"/>
          <w:tab w:val="left" w:pos="3402"/>
          <w:tab w:val="left" w:pos="5102"/>
        </w:tabs>
        <w:spacing w:before="60" w:after="60"/>
      </w:pPr>
      <w:r w:rsidRPr="00497BD3">
        <w:rPr>
          <w:rFonts w:hint="cs"/>
        </w:rPr>
        <w:tab/>
        <w:t xml:space="preserve">Tie </w:t>
      </w:r>
      <w:r w:rsidRPr="00497BD3">
        <w:t xml:space="preserve">with the Dealer </w:t>
      </w:r>
      <w:r w:rsidRPr="00497BD3">
        <w:rPr>
          <w:rFonts w:hint="cs"/>
        </w:rPr>
        <w:t>after going to War</w:t>
      </w:r>
      <w:r w:rsidRPr="00497BD3">
        <w:t xml:space="preserve"> (rule 5.4(b))</w:t>
      </w:r>
      <w:r w:rsidRPr="00497BD3">
        <w:rPr>
          <w:rFonts w:hint="cs"/>
        </w:rPr>
        <w:tab/>
      </w:r>
      <w:r w:rsidRPr="00497BD3">
        <w:tab/>
        <w:t>2</w:t>
      </w:r>
      <w:r w:rsidRPr="00497BD3">
        <w:rPr>
          <w:rFonts w:hint="cs"/>
        </w:rPr>
        <w:t xml:space="preserve"> to </w:t>
      </w:r>
      <w:r w:rsidRPr="00497BD3">
        <w:t>1</w:t>
      </w:r>
    </w:p>
    <w:p w14:paraId="64781714" w14:textId="77777777" w:rsidR="00775EAB" w:rsidRPr="00497BD3" w:rsidRDefault="00775EAB" w:rsidP="00775EAB">
      <w:pPr>
        <w:spacing w:before="60"/>
      </w:pPr>
      <w:r w:rsidRPr="00497BD3">
        <w:rPr>
          <w:rFonts w:hint="cs"/>
        </w:rPr>
        <w:tab/>
      </w:r>
      <w:r w:rsidRPr="00497BD3">
        <w:rPr>
          <w:rFonts w:hint="cs"/>
          <w:b/>
        </w:rPr>
        <w:t>Tie Wager</w:t>
      </w:r>
      <w:r w:rsidRPr="00497BD3">
        <w:rPr>
          <w:rFonts w:hint="cs"/>
          <w:b/>
        </w:rPr>
        <w:tab/>
      </w:r>
      <w:r w:rsidRPr="00497BD3">
        <w:rPr>
          <w:rFonts w:hint="cs"/>
        </w:rPr>
        <w:tab/>
      </w:r>
      <w:r w:rsidRPr="00497BD3">
        <w:tab/>
      </w:r>
      <w:r w:rsidRPr="00497BD3">
        <w:tab/>
      </w:r>
      <w:r w:rsidRPr="00497BD3">
        <w:tab/>
      </w:r>
      <w:r w:rsidRPr="00497BD3">
        <w:tab/>
      </w:r>
      <w:r w:rsidRPr="00497BD3">
        <w:tab/>
      </w:r>
      <w:r w:rsidRPr="00497BD3">
        <w:tab/>
      </w:r>
      <w:r w:rsidRPr="00497BD3">
        <w:tab/>
      </w:r>
      <w:r w:rsidRPr="00497BD3">
        <w:rPr>
          <w:rFonts w:hint="cs"/>
        </w:rPr>
        <w:t>10 to 1</w:t>
      </w:r>
    </w:p>
    <w:p w14:paraId="6E1A50A6" w14:textId="77777777" w:rsidR="00775EAB" w:rsidRPr="00497BD3" w:rsidRDefault="00775EAB" w:rsidP="00775EAB">
      <w:pPr>
        <w:spacing w:after="80"/>
        <w:ind w:left="561" w:hanging="561"/>
      </w:pPr>
      <w:r w:rsidRPr="00497BD3">
        <w:rPr>
          <w:rFonts w:hint="cs"/>
        </w:rPr>
        <w:t>5.14</w:t>
      </w:r>
      <w:r w:rsidRPr="00497BD3">
        <w:rPr>
          <w:rFonts w:hint="cs"/>
        </w:rPr>
        <w:tab/>
      </w:r>
      <w:r w:rsidRPr="00497BD3">
        <w:t>The Casino Operator shall display the applicable odds at each table.</w:t>
      </w:r>
    </w:p>
    <w:p w14:paraId="0294F036" w14:textId="77777777" w:rsidR="00775EAB" w:rsidRPr="00497BD3" w:rsidRDefault="00775EAB" w:rsidP="00775EAB">
      <w:pPr>
        <w:spacing w:after="80"/>
        <w:ind w:left="561" w:hanging="561"/>
      </w:pPr>
      <w:r w:rsidRPr="00497BD3">
        <w:t xml:space="preserve">5.15  </w:t>
      </w:r>
      <w:r w:rsidRPr="00497BD3">
        <w:rPr>
          <w:rFonts w:hint="cs"/>
        </w:rPr>
        <w:t>Except as permitted by these rules, once the Dealer has called “No more bets” no player shall:</w:t>
      </w:r>
    </w:p>
    <w:p w14:paraId="26CFFD7E" w14:textId="77777777" w:rsidR="00775EAB" w:rsidRPr="00497BD3" w:rsidRDefault="00775EAB" w:rsidP="00775EAB">
      <w:pPr>
        <w:numPr>
          <w:ilvl w:val="0"/>
          <w:numId w:val="203"/>
        </w:numPr>
        <w:spacing w:before="80" w:after="80"/>
      </w:pPr>
      <w:r w:rsidRPr="00497BD3">
        <w:rPr>
          <w:rFonts w:hint="cs"/>
        </w:rPr>
        <w:t>make any wagers; or</w:t>
      </w:r>
    </w:p>
    <w:p w14:paraId="143C9542" w14:textId="77777777" w:rsidR="00775EAB" w:rsidRPr="00497BD3" w:rsidRDefault="00775EAB" w:rsidP="00775EAB">
      <w:pPr>
        <w:numPr>
          <w:ilvl w:val="0"/>
          <w:numId w:val="203"/>
        </w:numPr>
        <w:spacing w:before="80"/>
      </w:pPr>
      <w:r w:rsidRPr="00497BD3">
        <w:rPr>
          <w:rFonts w:hint="cs"/>
        </w:rPr>
        <w:t>handle, alter or withdraw any wager until a decision has been made and implemented with respect to the wager.</w:t>
      </w:r>
    </w:p>
    <w:p w14:paraId="7336BE38" w14:textId="77777777" w:rsidR="00775EAB" w:rsidRPr="00497BD3" w:rsidRDefault="00775EAB" w:rsidP="00775EAB">
      <w:pPr>
        <w:keepNext/>
        <w:spacing w:before="360" w:after="120"/>
        <w:contextualSpacing/>
        <w:outlineLvl w:val="2"/>
        <w:rPr>
          <w:rFonts w:cs="Arial"/>
          <w:b/>
          <w:bCs/>
          <w:color w:val="1F546B"/>
          <w:sz w:val="28"/>
          <w:szCs w:val="26"/>
        </w:rPr>
      </w:pPr>
      <w:r w:rsidRPr="00497BD3">
        <w:rPr>
          <w:rFonts w:cs="Arial" w:hint="cs"/>
          <w:b/>
          <w:bCs/>
          <w:color w:val="1F546B"/>
          <w:sz w:val="28"/>
          <w:szCs w:val="26"/>
        </w:rPr>
        <w:t>6.0</w:t>
      </w:r>
      <w:r w:rsidRPr="00497BD3">
        <w:rPr>
          <w:rFonts w:cs="Arial" w:hint="cs"/>
          <w:b/>
          <w:bCs/>
          <w:color w:val="1F546B"/>
          <w:sz w:val="28"/>
          <w:szCs w:val="26"/>
        </w:rPr>
        <w:tab/>
        <w:t>Opening of Table for Gambling</w:t>
      </w:r>
    </w:p>
    <w:p w14:paraId="162C61DB" w14:textId="77777777" w:rsidR="00775EAB" w:rsidRPr="00497BD3" w:rsidRDefault="00775EAB" w:rsidP="00775EAB">
      <w:pPr>
        <w:ind w:left="564" w:hanging="564"/>
      </w:pPr>
      <w:r w:rsidRPr="00497BD3">
        <w:rPr>
          <w:rFonts w:hint="cs"/>
        </w:rPr>
        <w:t xml:space="preserve">6.1 </w:t>
      </w:r>
      <w:r w:rsidRPr="00497BD3">
        <w:rPr>
          <w:rFonts w:hint="cs"/>
        </w:rPr>
        <w:tab/>
        <w:t xml:space="preserve">After receiving the designated number of decks of cards at the table, both the Dealer and the </w:t>
      </w:r>
      <w:r w:rsidRPr="00497BD3">
        <w:t>G</w:t>
      </w:r>
      <w:r w:rsidRPr="00497BD3">
        <w:rPr>
          <w:rFonts w:hint="cs"/>
        </w:rPr>
        <w:t xml:space="preserve">ame </w:t>
      </w:r>
      <w:r w:rsidRPr="00497BD3">
        <w:t>S</w:t>
      </w:r>
      <w:r w:rsidRPr="00497BD3">
        <w:rPr>
          <w:rFonts w:hint="cs"/>
        </w:rPr>
        <w:t xml:space="preserve">upervisor shall sort and inspect the cards independently. </w:t>
      </w:r>
    </w:p>
    <w:p w14:paraId="3FB2DD9C" w14:textId="77777777" w:rsidR="00775EAB" w:rsidRPr="00497BD3" w:rsidRDefault="00775EAB" w:rsidP="00775EAB">
      <w:pPr>
        <w:ind w:left="564" w:hanging="564"/>
      </w:pPr>
      <w:r w:rsidRPr="00497BD3">
        <w:rPr>
          <w:rFonts w:hint="cs"/>
        </w:rPr>
        <w:t xml:space="preserve">6.2 </w:t>
      </w:r>
      <w:r w:rsidRPr="00497BD3">
        <w:rPr>
          <w:rFonts w:hint="cs"/>
        </w:rPr>
        <w:tab/>
        <w:t xml:space="preserve">After the cards have been inspected they shall be spread out face up on the table for visual inspection by the first player or players to arrive at the table. The cards shall be spread out in horizontal fan-shaped rows, by deck, according to suit and sequence. The cards in each suit shall be laid out in sequence within the suit. </w:t>
      </w:r>
    </w:p>
    <w:p w14:paraId="4BEC7559" w14:textId="77777777" w:rsidR="00775EAB" w:rsidRPr="00497BD3" w:rsidRDefault="00775EAB" w:rsidP="00775EAB">
      <w:pPr>
        <w:spacing w:after="80"/>
        <w:ind w:left="561" w:hanging="561"/>
      </w:pPr>
      <w:r w:rsidRPr="00497BD3">
        <w:rPr>
          <w:rFonts w:hint="cs"/>
        </w:rPr>
        <w:t xml:space="preserve">6.3 </w:t>
      </w:r>
      <w:r w:rsidRPr="00497BD3">
        <w:rPr>
          <w:rFonts w:hint="cs"/>
        </w:rPr>
        <w:tab/>
        <w:t xml:space="preserve">After the first player or players have had an opportunity to inspect the cards visually, the cards shall be turned face down on the table and then shuffled. </w:t>
      </w:r>
    </w:p>
    <w:p w14:paraId="495EC2B4" w14:textId="77777777" w:rsidR="00775EAB" w:rsidRPr="00497BD3" w:rsidRDefault="00775EAB" w:rsidP="00775EAB">
      <w:pPr>
        <w:spacing w:after="80"/>
        <w:ind w:left="561" w:hanging="561"/>
      </w:pPr>
      <w:r w:rsidRPr="00497BD3">
        <w:rPr>
          <w:rFonts w:hint="cs"/>
        </w:rPr>
        <w:t xml:space="preserve">6.4 </w:t>
      </w:r>
      <w:r w:rsidRPr="00497BD3">
        <w:rPr>
          <w:rFonts w:hint="cs"/>
        </w:rPr>
        <w:tab/>
        <w:t>Notwithstanding rule 6.2, when an automatic shuffler is used, each set of 4 to 8 decks of cards may be loaded into the automatic shuffler without visual inspection by any player</w:t>
      </w:r>
      <w:r w:rsidRPr="00497BD3">
        <w:t>.  The Casino Operator may elect to shuffle and/or cut the cards prior to loading them into the automatic shuffler.</w:t>
      </w:r>
    </w:p>
    <w:p w14:paraId="53605865" w14:textId="77777777" w:rsidR="00775EAB" w:rsidRPr="00497BD3" w:rsidRDefault="00775EAB" w:rsidP="00775EAB">
      <w:pPr>
        <w:spacing w:after="80"/>
        <w:ind w:left="561" w:hanging="561"/>
      </w:pPr>
      <w:r w:rsidRPr="00497BD3">
        <w:t xml:space="preserve">6.5 </w:t>
      </w:r>
      <w:r w:rsidRPr="00497BD3">
        <w:tab/>
        <w:t>Notwithstanding rules 6.1 to 6.4, cards that have been pre-checked or pre-shuffled by the Casino Operator may be used provided they are secured in a designated area on completion of the pre-check or pre-shuffle, until such time as they are required.  Pre-shuffled cards may be shuffled, but pre-checked cards shall be shuffled, prior to use (and prior to being cut if the Casino Operator elects to cut the cards in accordance with rule 7.2).</w:t>
      </w:r>
    </w:p>
    <w:p w14:paraId="322BEED6" w14:textId="77777777" w:rsidR="00775EAB" w:rsidRDefault="00775EAB" w:rsidP="00775EAB">
      <w:pPr>
        <w:keepLines w:val="0"/>
        <w:widowControl w:val="0"/>
        <w:ind w:left="561" w:hanging="561"/>
      </w:pPr>
      <w:r w:rsidRPr="00497BD3">
        <w:t>6.6</w:t>
      </w:r>
      <w:r w:rsidRPr="00497BD3">
        <w:tab/>
        <w:t xml:space="preserve">Notwithstanding rules 6.1 to 6.4, and subject to the approval of the Secretary, cards that have been pre-checked and pre-shuffled by the card manufacturer before being sealed, may be introduced on a table without having to undergo any further shuffle and/or cut process. </w:t>
      </w:r>
    </w:p>
    <w:p w14:paraId="5A7660E8" w14:textId="77777777" w:rsidR="00775EAB" w:rsidRDefault="00775EAB" w:rsidP="00775EAB">
      <w:pPr>
        <w:keepLines w:val="0"/>
      </w:pPr>
      <w:r>
        <w:br w:type="page"/>
      </w:r>
    </w:p>
    <w:p w14:paraId="0A7083F8" w14:textId="77777777" w:rsidR="00775EAB" w:rsidRPr="00497BD3" w:rsidRDefault="00775EAB" w:rsidP="00775EAB">
      <w:pPr>
        <w:keepNext/>
        <w:spacing w:before="360" w:after="120"/>
        <w:contextualSpacing/>
        <w:outlineLvl w:val="2"/>
        <w:rPr>
          <w:rFonts w:cs="Arial"/>
          <w:b/>
          <w:bCs/>
          <w:color w:val="1F546B"/>
          <w:sz w:val="28"/>
          <w:szCs w:val="26"/>
        </w:rPr>
      </w:pPr>
      <w:r w:rsidRPr="00497BD3">
        <w:rPr>
          <w:rFonts w:cs="Arial" w:hint="cs"/>
          <w:b/>
          <w:bCs/>
          <w:color w:val="1F546B"/>
          <w:sz w:val="28"/>
          <w:szCs w:val="26"/>
        </w:rPr>
        <w:lastRenderedPageBreak/>
        <w:t>7.0</w:t>
      </w:r>
      <w:r w:rsidRPr="00497BD3">
        <w:rPr>
          <w:rFonts w:cs="Arial" w:hint="cs"/>
          <w:b/>
          <w:bCs/>
          <w:color w:val="1F546B"/>
          <w:sz w:val="28"/>
          <w:szCs w:val="26"/>
        </w:rPr>
        <w:tab/>
        <w:t>Shuffle and Cut of Cards</w:t>
      </w:r>
    </w:p>
    <w:p w14:paraId="198372D9" w14:textId="77777777" w:rsidR="00775EAB" w:rsidRPr="00497BD3" w:rsidRDefault="00775EAB" w:rsidP="00775EAB">
      <w:pPr>
        <w:keepLines w:val="0"/>
        <w:widowControl w:val="0"/>
        <w:spacing w:after="80"/>
        <w:ind w:left="561" w:hanging="561"/>
      </w:pPr>
      <w:r w:rsidRPr="00497BD3">
        <w:rPr>
          <w:rFonts w:hint="cs"/>
        </w:rPr>
        <w:t>7.1</w:t>
      </w:r>
      <w:r w:rsidRPr="00497BD3">
        <w:rPr>
          <w:rFonts w:hint="cs"/>
        </w:rPr>
        <w:tab/>
        <w:t>The cards shall be shuffled so that they are randomly intermixed within the deck:</w:t>
      </w:r>
    </w:p>
    <w:p w14:paraId="62D9B9AF" w14:textId="77777777" w:rsidR="00775EAB" w:rsidRPr="00497BD3" w:rsidRDefault="00775EAB" w:rsidP="00775EAB">
      <w:pPr>
        <w:numPr>
          <w:ilvl w:val="0"/>
          <w:numId w:val="204"/>
        </w:numPr>
        <w:spacing w:before="80" w:after="80"/>
      </w:pPr>
      <w:r w:rsidRPr="00497BD3">
        <w:rPr>
          <w:rFonts w:hint="cs"/>
        </w:rPr>
        <w:t>immediately before the start of play;</w:t>
      </w:r>
    </w:p>
    <w:p w14:paraId="55B55A05" w14:textId="77777777" w:rsidR="00775EAB" w:rsidRPr="00497BD3" w:rsidRDefault="00775EAB" w:rsidP="00775EAB">
      <w:pPr>
        <w:numPr>
          <w:ilvl w:val="0"/>
          <w:numId w:val="204"/>
        </w:numPr>
        <w:spacing w:before="80" w:after="80"/>
      </w:pPr>
      <w:r w:rsidRPr="00497BD3">
        <w:rPr>
          <w:rFonts w:hint="cs"/>
        </w:rPr>
        <w:t xml:space="preserve">when the cutting card, or the first of the cutting cards as the case may be, is drawn as the first card of the new round; </w:t>
      </w:r>
    </w:p>
    <w:p w14:paraId="294B5DCA" w14:textId="77777777" w:rsidR="00775EAB" w:rsidRPr="00497BD3" w:rsidRDefault="00775EAB" w:rsidP="00775EAB">
      <w:pPr>
        <w:numPr>
          <w:ilvl w:val="0"/>
          <w:numId w:val="204"/>
        </w:numPr>
        <w:spacing w:before="80" w:after="80"/>
      </w:pPr>
      <w:r w:rsidRPr="00497BD3">
        <w:rPr>
          <w:rFonts w:hint="cs"/>
        </w:rPr>
        <w:t xml:space="preserve">at the end of the round during which the cutting card, or the first of the cutting cards as the case may be, appears otherwise than as the first card; </w:t>
      </w:r>
    </w:p>
    <w:p w14:paraId="4B59DE68" w14:textId="77777777" w:rsidR="00775EAB" w:rsidRPr="00497BD3" w:rsidRDefault="00775EAB" w:rsidP="00775EAB">
      <w:pPr>
        <w:numPr>
          <w:ilvl w:val="0"/>
          <w:numId w:val="204"/>
        </w:numPr>
        <w:spacing w:before="80" w:after="80"/>
      </w:pPr>
      <w:r w:rsidRPr="00497BD3">
        <w:rPr>
          <w:rFonts w:hint="cs"/>
        </w:rPr>
        <w:t xml:space="preserve">at the discretion of the Casino Supervisor following any period during which the table has been vacant; </w:t>
      </w:r>
    </w:p>
    <w:p w14:paraId="51B61552" w14:textId="77777777" w:rsidR="00775EAB" w:rsidRPr="00497BD3" w:rsidRDefault="00775EAB" w:rsidP="00775EAB">
      <w:pPr>
        <w:numPr>
          <w:ilvl w:val="0"/>
          <w:numId w:val="204"/>
        </w:numPr>
        <w:spacing w:before="80" w:after="80"/>
      </w:pPr>
      <w:r w:rsidRPr="00497BD3">
        <w:rPr>
          <w:rFonts w:hint="cs"/>
        </w:rPr>
        <w:t xml:space="preserve">at the direction of a Game Supervisor or Casino Supervisor where there is reason to suspect that the randomness of the shuffle has been compromised; and </w:t>
      </w:r>
    </w:p>
    <w:p w14:paraId="515CC6F3" w14:textId="77777777" w:rsidR="00775EAB" w:rsidRPr="00497BD3" w:rsidRDefault="00775EAB" w:rsidP="00775EAB">
      <w:pPr>
        <w:numPr>
          <w:ilvl w:val="0"/>
          <w:numId w:val="204"/>
        </w:numPr>
        <w:spacing w:before="80"/>
      </w:pPr>
      <w:r w:rsidRPr="00497BD3">
        <w:rPr>
          <w:rFonts w:hint="cs"/>
        </w:rPr>
        <w:t xml:space="preserve">if any card has been exposed prior to the cards entering the shoe. </w:t>
      </w:r>
    </w:p>
    <w:p w14:paraId="6F494226" w14:textId="77777777" w:rsidR="00775EAB" w:rsidRPr="00497BD3" w:rsidRDefault="00775EAB" w:rsidP="00775EAB">
      <w:pPr>
        <w:spacing w:after="80"/>
        <w:ind w:left="561" w:hanging="561"/>
      </w:pPr>
      <w:r w:rsidRPr="00497BD3">
        <w:rPr>
          <w:rFonts w:hint="cs"/>
        </w:rPr>
        <w:t xml:space="preserve">7.2 </w:t>
      </w:r>
      <w:r w:rsidRPr="00497BD3">
        <w:rPr>
          <w:rFonts w:hint="cs"/>
        </w:rPr>
        <w:tab/>
        <w:t xml:space="preserve">Where it is proposed that pre-shuffled decks of cards be introduced into the game, any of the players may before the first game in which the cards are used: </w:t>
      </w:r>
    </w:p>
    <w:p w14:paraId="687B9EE4" w14:textId="77777777" w:rsidR="00775EAB" w:rsidRPr="00497BD3" w:rsidRDefault="00775EAB" w:rsidP="00775EAB">
      <w:pPr>
        <w:numPr>
          <w:ilvl w:val="0"/>
          <w:numId w:val="205"/>
        </w:numPr>
        <w:spacing w:before="80" w:after="80"/>
      </w:pPr>
      <w:r w:rsidRPr="00497BD3">
        <w:rPr>
          <w:rFonts w:hint="cs"/>
        </w:rPr>
        <w:t xml:space="preserve">on request, visually inspect the decks of pre-shuffled cards, or any of them, before their use; and </w:t>
      </w:r>
      <w:r w:rsidRPr="00497BD3">
        <w:rPr>
          <w:rFonts w:hint="cs"/>
        </w:rPr>
        <w:tab/>
      </w:r>
    </w:p>
    <w:p w14:paraId="698B9107" w14:textId="77777777" w:rsidR="00775EAB" w:rsidRPr="00497BD3" w:rsidRDefault="00775EAB" w:rsidP="00775EAB">
      <w:pPr>
        <w:numPr>
          <w:ilvl w:val="0"/>
          <w:numId w:val="205"/>
        </w:numPr>
        <w:spacing w:before="80"/>
      </w:pPr>
      <w:r w:rsidRPr="00497BD3">
        <w:rPr>
          <w:rFonts w:hint="cs"/>
        </w:rPr>
        <w:t xml:space="preserve">require that any decks of cards issued as pre-shuffled be inspected and mixed in accordance with section 6, shuffled by the Dealer, and cut in accordance with this section. </w:t>
      </w:r>
    </w:p>
    <w:p w14:paraId="2A47B194" w14:textId="77777777" w:rsidR="00775EAB" w:rsidRPr="00497BD3" w:rsidRDefault="00775EAB" w:rsidP="00775EAB">
      <w:pPr>
        <w:ind w:left="564" w:hanging="564"/>
      </w:pPr>
      <w:r w:rsidRPr="00497BD3">
        <w:t xml:space="preserve">7.3 </w:t>
      </w:r>
      <w:r w:rsidRPr="00497BD3">
        <w:tab/>
        <w:t xml:space="preserve">After the cards have been shuffled in accordance with section 6, the cards may be cut, at the discretion of the Casino Operator, except in the case of a Continuous Shuffler, where the cards may be cut but only prior to the cards entering the Continuous Shuffler. In all cases the Dealer shall offer the stack of cards, with the backs facing away from him/her, to the seated players for cutting. </w:t>
      </w:r>
    </w:p>
    <w:p w14:paraId="1B745428" w14:textId="77777777" w:rsidR="00775EAB" w:rsidRPr="00497BD3" w:rsidRDefault="00775EAB" w:rsidP="00775EAB">
      <w:pPr>
        <w:spacing w:after="80"/>
        <w:ind w:left="561" w:hanging="561"/>
      </w:pPr>
      <w:r w:rsidRPr="00497BD3">
        <w:rPr>
          <w:rFonts w:hint="cs"/>
        </w:rPr>
        <w:t xml:space="preserve">7.4 </w:t>
      </w:r>
      <w:r w:rsidRPr="00497BD3">
        <w:rPr>
          <w:rFonts w:hint="cs"/>
        </w:rPr>
        <w:tab/>
        <w:t xml:space="preserve">The player to cut the cards shall be seated and be: </w:t>
      </w:r>
    </w:p>
    <w:p w14:paraId="58CD50C1" w14:textId="77777777" w:rsidR="00775EAB" w:rsidRPr="00497BD3" w:rsidRDefault="00775EAB" w:rsidP="00775EAB">
      <w:pPr>
        <w:numPr>
          <w:ilvl w:val="0"/>
          <w:numId w:val="206"/>
        </w:numPr>
        <w:spacing w:before="80" w:after="80"/>
      </w:pPr>
      <w:r w:rsidRPr="00497BD3">
        <w:rPr>
          <w:rFonts w:hint="cs"/>
        </w:rPr>
        <w:t xml:space="preserve">the first player to the table immediately before the start of play; or </w:t>
      </w:r>
    </w:p>
    <w:p w14:paraId="579FEE3A" w14:textId="77777777" w:rsidR="00775EAB" w:rsidRPr="00497BD3" w:rsidRDefault="00775EAB" w:rsidP="00775EAB">
      <w:pPr>
        <w:numPr>
          <w:ilvl w:val="0"/>
          <w:numId w:val="206"/>
        </w:numPr>
        <w:spacing w:before="80" w:after="80"/>
      </w:pPr>
      <w:r w:rsidRPr="00497BD3">
        <w:rPr>
          <w:rFonts w:hint="cs"/>
        </w:rPr>
        <w:t xml:space="preserve">the player on whose box the cutting card or the first of the cutting cards, as the case may be, appeared during the previous round of play; or </w:t>
      </w:r>
    </w:p>
    <w:p w14:paraId="2D83196A" w14:textId="77777777" w:rsidR="00775EAB" w:rsidRPr="00497BD3" w:rsidRDefault="00775EAB" w:rsidP="00775EAB">
      <w:pPr>
        <w:numPr>
          <w:ilvl w:val="0"/>
          <w:numId w:val="206"/>
        </w:numPr>
        <w:spacing w:before="80" w:after="80"/>
      </w:pPr>
      <w:r w:rsidRPr="00497BD3">
        <w:rPr>
          <w:rFonts w:hint="cs"/>
        </w:rPr>
        <w:t xml:space="preserve">the player at the farthest point to the right of the Dealer if the cutting card or the first of the cutting cards, as the case may be, appeared in the Dealer's hand during the previous round of play; or </w:t>
      </w:r>
    </w:p>
    <w:p w14:paraId="1972B208" w14:textId="77777777" w:rsidR="00775EAB" w:rsidRPr="00497BD3" w:rsidRDefault="00775EAB" w:rsidP="00775EAB">
      <w:pPr>
        <w:numPr>
          <w:ilvl w:val="0"/>
          <w:numId w:val="206"/>
        </w:numPr>
        <w:spacing w:before="80"/>
      </w:pPr>
      <w:r w:rsidRPr="00497BD3">
        <w:rPr>
          <w:rFonts w:hint="cs"/>
        </w:rPr>
        <w:t xml:space="preserve">the player at the farthest point to the left of the Dealer if the cards are being shuffled and cut as a result of having been introduced into the game under rule 7.8. </w:t>
      </w:r>
    </w:p>
    <w:p w14:paraId="60248B0F" w14:textId="77777777" w:rsidR="00775EAB" w:rsidRPr="00497BD3" w:rsidRDefault="00775EAB" w:rsidP="00775EAB">
      <w:pPr>
        <w:ind w:left="564" w:hanging="564"/>
      </w:pPr>
      <w:r w:rsidRPr="00497BD3">
        <w:rPr>
          <w:rFonts w:hint="cs"/>
        </w:rPr>
        <w:t xml:space="preserve">7.5 </w:t>
      </w:r>
      <w:r w:rsidRPr="00497BD3">
        <w:rPr>
          <w:rFonts w:hint="cs"/>
        </w:rPr>
        <w:tab/>
        <w:t xml:space="preserve">If the player designated in rule 7.4 declines to cut the cards, the cut shall be offered to each other seated player, moving clockwise around the table, until a seated player accepts the cut. If no such player does so a casino employee shall cut the cards. </w:t>
      </w:r>
    </w:p>
    <w:p w14:paraId="74F7BA74" w14:textId="77777777" w:rsidR="00775EAB" w:rsidRPr="00497BD3" w:rsidRDefault="00775EAB" w:rsidP="00775EAB">
      <w:pPr>
        <w:spacing w:after="80"/>
        <w:ind w:left="561" w:hanging="561"/>
      </w:pPr>
      <w:r w:rsidRPr="00497BD3">
        <w:rPr>
          <w:rFonts w:hint="cs"/>
        </w:rPr>
        <w:lastRenderedPageBreak/>
        <w:t xml:space="preserve">7.6 </w:t>
      </w:r>
      <w:r w:rsidRPr="00497BD3">
        <w:rPr>
          <w:rFonts w:hint="cs"/>
        </w:rPr>
        <w:tab/>
        <w:t xml:space="preserve">The person designated by rule 7.4 or 7.5 shall cut the cards by placing the cutting card or 1 of the cutting cards, as the case may be, into the stack at least 1 deck in from either end. </w:t>
      </w:r>
    </w:p>
    <w:p w14:paraId="5EB8E595" w14:textId="77777777" w:rsidR="00775EAB" w:rsidRPr="00497BD3" w:rsidRDefault="00775EAB" w:rsidP="00775EAB">
      <w:pPr>
        <w:spacing w:after="80"/>
        <w:ind w:left="561" w:hanging="561"/>
      </w:pPr>
      <w:r w:rsidRPr="00497BD3">
        <w:rPr>
          <w:rFonts w:hint="cs"/>
        </w:rPr>
        <w:t xml:space="preserve">7.7 </w:t>
      </w:r>
      <w:r w:rsidRPr="00497BD3">
        <w:rPr>
          <w:rFonts w:hint="cs"/>
        </w:rPr>
        <w:tab/>
        <w:t xml:space="preserve">When the cutting card has been inserted into the stack, the Dealer shall take all of the cards in front of the cutting card and place them at the back of the stack, and: </w:t>
      </w:r>
    </w:p>
    <w:p w14:paraId="764C5F1D" w14:textId="77777777" w:rsidR="00775EAB" w:rsidRPr="00497BD3" w:rsidRDefault="00775EAB" w:rsidP="00775EAB">
      <w:pPr>
        <w:numPr>
          <w:ilvl w:val="0"/>
          <w:numId w:val="207"/>
        </w:numPr>
        <w:spacing w:before="80" w:after="80"/>
      </w:pPr>
      <w:r w:rsidRPr="00497BD3">
        <w:rPr>
          <w:rFonts w:hint="cs"/>
        </w:rPr>
        <w:t xml:space="preserve">except when a continuous shuffler is used, then insert the cutting card into the stack no more than half way in from the back of the stack. If two cutting cards are being used the second shall be placed at the back of the stack. The stack of cards shall then be placed in the card shoe for the commencement of play; and </w:t>
      </w:r>
    </w:p>
    <w:p w14:paraId="6AE9E181" w14:textId="77777777" w:rsidR="00775EAB" w:rsidRPr="00497BD3" w:rsidRDefault="00775EAB" w:rsidP="00775EAB">
      <w:pPr>
        <w:numPr>
          <w:ilvl w:val="0"/>
          <w:numId w:val="207"/>
        </w:numPr>
        <w:spacing w:before="80"/>
      </w:pPr>
      <w:r w:rsidRPr="00497BD3">
        <w:rPr>
          <w:rFonts w:hint="cs"/>
        </w:rPr>
        <w:t xml:space="preserve">when a continuous shuffler is used, then remove the cutting card to one side of the table. The stack of cards shall then be placed in the card shoe for the commencement of play. </w:t>
      </w:r>
    </w:p>
    <w:p w14:paraId="297D0960" w14:textId="77777777" w:rsidR="00775EAB" w:rsidRPr="00497BD3" w:rsidRDefault="00775EAB" w:rsidP="00775EAB">
      <w:pPr>
        <w:ind w:left="564" w:hanging="564"/>
      </w:pPr>
      <w:r w:rsidRPr="00497BD3">
        <w:rPr>
          <w:rFonts w:hint="cs"/>
        </w:rPr>
        <w:t xml:space="preserve">7.8 </w:t>
      </w:r>
      <w:r w:rsidRPr="00497BD3">
        <w:rPr>
          <w:rFonts w:hint="cs"/>
        </w:rPr>
        <w:tab/>
        <w:t xml:space="preserve">The Casino Operator may, after any round of play, direct that the cards in play at the table be replaced, in which event the new cards shall be checked, shuffled and cut in accordance with sections 6 and 7, except where pre-shuffled cards are introduced and accepted as such. </w:t>
      </w:r>
    </w:p>
    <w:p w14:paraId="3CDD76ED" w14:textId="77777777" w:rsidR="00775EAB" w:rsidRPr="00497BD3" w:rsidRDefault="00775EAB" w:rsidP="00775EAB">
      <w:pPr>
        <w:keepNext/>
        <w:spacing w:before="360" w:after="120"/>
        <w:contextualSpacing/>
        <w:outlineLvl w:val="2"/>
        <w:rPr>
          <w:rFonts w:cs="Arial"/>
          <w:b/>
          <w:bCs/>
          <w:color w:val="1F546B"/>
          <w:sz w:val="28"/>
          <w:szCs w:val="26"/>
        </w:rPr>
      </w:pPr>
      <w:r w:rsidRPr="00497BD3">
        <w:rPr>
          <w:rFonts w:cs="Arial" w:hint="cs"/>
          <w:b/>
          <w:bCs/>
          <w:color w:val="1F546B"/>
          <w:sz w:val="28"/>
          <w:szCs w:val="26"/>
        </w:rPr>
        <w:t>8.0</w:t>
      </w:r>
      <w:r w:rsidRPr="00497BD3">
        <w:rPr>
          <w:rFonts w:cs="Arial" w:hint="cs"/>
          <w:b/>
          <w:bCs/>
          <w:color w:val="1F546B"/>
          <w:sz w:val="28"/>
          <w:szCs w:val="26"/>
        </w:rPr>
        <w:tab/>
        <w:t>Dealing the Game</w:t>
      </w:r>
    </w:p>
    <w:p w14:paraId="17282DC7" w14:textId="77777777" w:rsidR="00775EAB" w:rsidRPr="00497BD3" w:rsidRDefault="00775EAB" w:rsidP="00775EAB">
      <w:pPr>
        <w:ind w:left="564" w:hanging="564"/>
      </w:pPr>
      <w:r w:rsidRPr="00497BD3">
        <w:rPr>
          <w:rFonts w:hint="cs"/>
        </w:rPr>
        <w:t>8.1</w:t>
      </w:r>
      <w:r w:rsidRPr="00497BD3">
        <w:rPr>
          <w:rFonts w:hint="cs"/>
        </w:rPr>
        <w:tab/>
        <w:t>All cards used in the game of Casino War will be dealt with a dealing shoe specifically designed for such purpose. All cards will be dealt face upwards.</w:t>
      </w:r>
    </w:p>
    <w:p w14:paraId="7B70F04C" w14:textId="77777777" w:rsidR="00775EAB" w:rsidRPr="00497BD3" w:rsidRDefault="00775EAB" w:rsidP="00775EAB">
      <w:pPr>
        <w:ind w:left="564" w:hanging="564"/>
      </w:pPr>
      <w:r w:rsidRPr="00497BD3">
        <w:t>8.2</w:t>
      </w:r>
      <w:r w:rsidRPr="00497BD3">
        <w:tab/>
      </w:r>
      <w:r w:rsidRPr="00497BD3">
        <w:rPr>
          <w:rFonts w:hint="cs"/>
        </w:rPr>
        <w:t>No player may handle any cards used in the game of Casino War.</w:t>
      </w:r>
    </w:p>
    <w:p w14:paraId="36BF9EFA" w14:textId="77777777" w:rsidR="00775EAB" w:rsidRPr="00497BD3" w:rsidRDefault="00775EAB" w:rsidP="00775EAB">
      <w:pPr>
        <w:ind w:left="564" w:hanging="564"/>
      </w:pPr>
      <w:r w:rsidRPr="00497BD3">
        <w:rPr>
          <w:rFonts w:hint="cs"/>
        </w:rPr>
        <w:t>8.3</w:t>
      </w:r>
      <w:r w:rsidRPr="00497BD3">
        <w:rPr>
          <w:rFonts w:hint="cs"/>
        </w:rPr>
        <w:tab/>
        <w:t xml:space="preserve">After the cards have been shuffled, the Dealer may, at the option of the Casino Operator, draw and discard face down the first card of the shoe before the start of the first round. Players may, upon request, view the card that was drawn and discarded. </w:t>
      </w:r>
    </w:p>
    <w:p w14:paraId="7042B0F6" w14:textId="77777777" w:rsidR="00775EAB" w:rsidRPr="00497BD3" w:rsidRDefault="00775EAB" w:rsidP="00775EAB">
      <w:pPr>
        <w:spacing w:after="80"/>
      </w:pPr>
      <w:r w:rsidRPr="00497BD3">
        <w:rPr>
          <w:rFonts w:hint="cs"/>
        </w:rPr>
        <w:t xml:space="preserve">8.4 </w:t>
      </w:r>
      <w:r w:rsidRPr="00497BD3">
        <w:rPr>
          <w:rFonts w:hint="cs"/>
        </w:rPr>
        <w:tab/>
      </w:r>
      <w:r w:rsidRPr="00497BD3">
        <w:rPr>
          <w:rFonts w:hint="cs"/>
          <w:u w:val="single"/>
        </w:rPr>
        <w:t>Initial Deal</w:t>
      </w:r>
    </w:p>
    <w:p w14:paraId="498BCCE5" w14:textId="77777777" w:rsidR="00775EAB" w:rsidRPr="00497BD3" w:rsidRDefault="00775EAB" w:rsidP="00775EAB">
      <w:pPr>
        <w:spacing w:after="80"/>
        <w:ind w:left="561"/>
      </w:pPr>
      <w:r w:rsidRPr="00497BD3">
        <w:rPr>
          <w:rFonts w:hint="cs"/>
        </w:rPr>
        <w:t xml:space="preserve">Before the start of each round the Dealer shall call “No more bets”, and then, starting on his/her left and continuing clockwise around the table, deal the cards in the following order: </w:t>
      </w:r>
    </w:p>
    <w:p w14:paraId="13404CE1" w14:textId="77777777" w:rsidR="00775EAB" w:rsidRPr="00497BD3" w:rsidRDefault="00775EAB" w:rsidP="00775EAB">
      <w:pPr>
        <w:numPr>
          <w:ilvl w:val="0"/>
          <w:numId w:val="208"/>
        </w:numPr>
        <w:spacing w:before="80" w:after="80"/>
      </w:pPr>
      <w:r w:rsidRPr="00497BD3">
        <w:rPr>
          <w:rFonts w:hint="cs"/>
        </w:rPr>
        <w:t>one card face up to each box on the layout containing a wager or wagers; and</w:t>
      </w:r>
    </w:p>
    <w:p w14:paraId="24D2057E" w14:textId="77777777" w:rsidR="00775EAB" w:rsidRPr="00497BD3" w:rsidRDefault="00775EAB" w:rsidP="00775EAB">
      <w:pPr>
        <w:numPr>
          <w:ilvl w:val="0"/>
          <w:numId w:val="208"/>
        </w:numPr>
        <w:spacing w:before="80"/>
      </w:pPr>
      <w:r w:rsidRPr="00497BD3">
        <w:rPr>
          <w:rFonts w:hint="cs"/>
        </w:rPr>
        <w:t>one card face up to the Dealer’s position</w:t>
      </w:r>
    </w:p>
    <w:p w14:paraId="28297DA1" w14:textId="77777777" w:rsidR="00775EAB" w:rsidRPr="00497BD3" w:rsidRDefault="00775EAB" w:rsidP="00775EAB">
      <w:pPr>
        <w:spacing w:after="80"/>
      </w:pPr>
      <w:r w:rsidRPr="00497BD3">
        <w:rPr>
          <w:rFonts w:hint="cs"/>
        </w:rPr>
        <w:t>8.5</w:t>
      </w:r>
      <w:r w:rsidRPr="00497BD3">
        <w:rPr>
          <w:rFonts w:hint="cs"/>
        </w:rPr>
        <w:tab/>
      </w:r>
      <w:r w:rsidRPr="00497BD3">
        <w:rPr>
          <w:rFonts w:hint="cs"/>
          <w:u w:val="single"/>
        </w:rPr>
        <w:t>Interim Settlement</w:t>
      </w:r>
    </w:p>
    <w:p w14:paraId="5AC54E92" w14:textId="77777777" w:rsidR="00775EAB" w:rsidRPr="00497BD3" w:rsidRDefault="00775EAB" w:rsidP="00775EAB">
      <w:pPr>
        <w:spacing w:after="80"/>
        <w:ind w:left="561" w:hanging="561"/>
      </w:pPr>
      <w:r w:rsidRPr="00497BD3">
        <w:rPr>
          <w:rFonts w:hint="cs"/>
        </w:rPr>
        <w:t>8.5.1</w:t>
      </w:r>
      <w:r w:rsidRPr="00497BD3">
        <w:rPr>
          <w:rFonts w:hint="cs"/>
        </w:rPr>
        <w:tab/>
        <w:t>On completion of the initial deal and prior to the subsequent deal, the Dealer will settle all Tie Wagers by:</w:t>
      </w:r>
    </w:p>
    <w:p w14:paraId="5E642302" w14:textId="77777777" w:rsidR="00775EAB" w:rsidRPr="00497BD3" w:rsidRDefault="00775EAB" w:rsidP="00775EAB">
      <w:pPr>
        <w:numPr>
          <w:ilvl w:val="0"/>
          <w:numId w:val="209"/>
        </w:numPr>
        <w:spacing w:before="80" w:after="80"/>
      </w:pPr>
      <w:r w:rsidRPr="00497BD3">
        <w:rPr>
          <w:rFonts w:hint="cs"/>
        </w:rPr>
        <w:t>taking all losing Tie Wagers; and</w:t>
      </w:r>
    </w:p>
    <w:p w14:paraId="429FFA1D" w14:textId="77777777" w:rsidR="00775EAB" w:rsidRDefault="00775EAB" w:rsidP="00775EAB">
      <w:pPr>
        <w:numPr>
          <w:ilvl w:val="0"/>
          <w:numId w:val="209"/>
        </w:numPr>
        <w:spacing w:before="80"/>
      </w:pPr>
      <w:r w:rsidRPr="00497BD3">
        <w:rPr>
          <w:rFonts w:hint="cs"/>
        </w:rPr>
        <w:t>paying all winning Tie Wagers in accordance with rule 5.13.</w:t>
      </w:r>
    </w:p>
    <w:p w14:paraId="0E4B0414" w14:textId="77777777" w:rsidR="00775EAB" w:rsidRDefault="00775EAB" w:rsidP="00775EAB">
      <w:pPr>
        <w:keepLines w:val="0"/>
      </w:pPr>
      <w:r>
        <w:br w:type="page"/>
      </w:r>
    </w:p>
    <w:p w14:paraId="6EE82910" w14:textId="77777777" w:rsidR="00775EAB" w:rsidRPr="00497BD3" w:rsidRDefault="00775EAB" w:rsidP="00775EAB">
      <w:pPr>
        <w:spacing w:after="80"/>
        <w:ind w:left="561" w:hanging="561"/>
      </w:pPr>
      <w:r w:rsidRPr="00497BD3">
        <w:rPr>
          <w:rFonts w:hint="cs"/>
        </w:rPr>
        <w:lastRenderedPageBreak/>
        <w:t>8.5.2</w:t>
      </w:r>
      <w:r w:rsidRPr="00497BD3">
        <w:rPr>
          <w:rFonts w:hint="cs"/>
        </w:rPr>
        <w:tab/>
        <w:t>Once all Tie Wagers have been acted upon, the Dealer will act on all Casino War Wagers by:</w:t>
      </w:r>
    </w:p>
    <w:p w14:paraId="5B7C34AF" w14:textId="77777777" w:rsidR="00775EAB" w:rsidRPr="00497BD3" w:rsidRDefault="00775EAB" w:rsidP="00775EAB">
      <w:pPr>
        <w:numPr>
          <w:ilvl w:val="0"/>
          <w:numId w:val="210"/>
        </w:numPr>
        <w:spacing w:before="80" w:after="80"/>
      </w:pPr>
      <w:r w:rsidRPr="00497BD3">
        <w:rPr>
          <w:rFonts w:hint="cs"/>
        </w:rPr>
        <w:t xml:space="preserve">taking all losing Casino War Wagers; </w:t>
      </w:r>
    </w:p>
    <w:p w14:paraId="46FE10BD" w14:textId="77777777" w:rsidR="00775EAB" w:rsidRPr="00497BD3" w:rsidRDefault="00775EAB" w:rsidP="00775EAB">
      <w:pPr>
        <w:numPr>
          <w:ilvl w:val="0"/>
          <w:numId w:val="210"/>
        </w:numPr>
        <w:spacing w:before="80" w:after="80"/>
      </w:pPr>
      <w:r w:rsidRPr="00497BD3">
        <w:rPr>
          <w:rFonts w:hint="cs"/>
        </w:rPr>
        <w:t>paying all winning Casino War Wagers in accordance with rule 5.13; and</w:t>
      </w:r>
    </w:p>
    <w:p w14:paraId="1BD50378" w14:textId="77777777" w:rsidR="00775EAB" w:rsidRPr="00497BD3" w:rsidRDefault="00775EAB" w:rsidP="00775EAB">
      <w:pPr>
        <w:numPr>
          <w:ilvl w:val="0"/>
          <w:numId w:val="210"/>
        </w:numPr>
        <w:spacing w:before="80"/>
      </w:pPr>
      <w:r w:rsidRPr="00497BD3">
        <w:rPr>
          <w:rFonts w:hint="cs"/>
        </w:rPr>
        <w:t>in accordance with rule 5.2, offer players who have a card of the same rank as the Dealer the option to Surrender half their original wager or Go to War.</w:t>
      </w:r>
    </w:p>
    <w:p w14:paraId="55F2E025" w14:textId="77777777" w:rsidR="00775EAB" w:rsidRPr="00497BD3" w:rsidRDefault="00775EAB" w:rsidP="00775EAB">
      <w:pPr>
        <w:spacing w:after="80"/>
      </w:pPr>
      <w:r w:rsidRPr="00497BD3">
        <w:rPr>
          <w:rFonts w:hint="cs"/>
        </w:rPr>
        <w:t>8.6</w:t>
      </w:r>
      <w:r w:rsidRPr="00497BD3">
        <w:rPr>
          <w:rFonts w:hint="cs"/>
        </w:rPr>
        <w:tab/>
      </w:r>
      <w:r w:rsidRPr="00497BD3">
        <w:rPr>
          <w:rFonts w:hint="cs"/>
          <w:u w:val="single"/>
        </w:rPr>
        <w:t>Surrender</w:t>
      </w:r>
    </w:p>
    <w:p w14:paraId="618DC534" w14:textId="77777777" w:rsidR="00775EAB" w:rsidRPr="00497BD3" w:rsidRDefault="00775EAB" w:rsidP="00775EAB">
      <w:pPr>
        <w:ind w:left="567"/>
      </w:pPr>
      <w:r w:rsidRPr="00497BD3">
        <w:rPr>
          <w:rFonts w:hint="cs"/>
        </w:rPr>
        <w:t xml:space="preserve">The player </w:t>
      </w:r>
      <w:r w:rsidRPr="00497BD3">
        <w:t>will</w:t>
      </w:r>
      <w:r w:rsidRPr="00497BD3">
        <w:rPr>
          <w:rFonts w:hint="cs"/>
        </w:rPr>
        <w:t xml:space="preserve"> indicate his/her intention to Surrender </w:t>
      </w:r>
      <w:r w:rsidRPr="00497BD3">
        <w:t>to the Dealer</w:t>
      </w:r>
      <w:r w:rsidRPr="00497BD3">
        <w:rPr>
          <w:rFonts w:hint="cs"/>
        </w:rPr>
        <w:t>.</w:t>
      </w:r>
    </w:p>
    <w:p w14:paraId="16D34CF6" w14:textId="77777777" w:rsidR="00775EAB" w:rsidRPr="00497BD3" w:rsidRDefault="00775EAB" w:rsidP="00775EAB">
      <w:pPr>
        <w:spacing w:after="80"/>
      </w:pPr>
      <w:r w:rsidRPr="00497BD3">
        <w:t>8.7</w:t>
      </w:r>
      <w:r w:rsidRPr="00497BD3">
        <w:tab/>
      </w:r>
      <w:r w:rsidRPr="00497BD3">
        <w:rPr>
          <w:rFonts w:hint="cs"/>
          <w:u w:val="single"/>
        </w:rPr>
        <w:t>Go to War</w:t>
      </w:r>
    </w:p>
    <w:p w14:paraId="433C3084" w14:textId="77777777" w:rsidR="00775EAB" w:rsidRPr="00497BD3" w:rsidRDefault="00775EAB" w:rsidP="00775EAB">
      <w:pPr>
        <w:spacing w:after="80"/>
        <w:ind w:left="561" w:hanging="561"/>
      </w:pPr>
      <w:r w:rsidRPr="00497BD3">
        <w:rPr>
          <w:rFonts w:hint="cs"/>
        </w:rPr>
        <w:t>8.7.1</w:t>
      </w:r>
      <w:r w:rsidRPr="00497BD3">
        <w:rPr>
          <w:rFonts w:hint="cs"/>
        </w:rPr>
        <w:tab/>
        <w:t>As determined by the Casino Operator, Go to War Wagers will be treated in accordance with either dealing method A or dealing method B. The dealing method implemented must be the same for all operational Casino War tables, that is, all games must be dealt in accordance with Method A or Method B.</w:t>
      </w:r>
    </w:p>
    <w:p w14:paraId="771E05CD" w14:textId="77777777" w:rsidR="00775EAB" w:rsidRPr="00497BD3" w:rsidRDefault="00775EAB" w:rsidP="00775EAB">
      <w:pPr>
        <w:numPr>
          <w:ilvl w:val="0"/>
          <w:numId w:val="211"/>
        </w:numPr>
        <w:spacing w:before="80" w:after="80"/>
      </w:pPr>
      <w:r w:rsidRPr="00497BD3">
        <w:rPr>
          <w:rFonts w:hint="cs"/>
        </w:rPr>
        <w:t>Method A:  If a player elects to Go to War, he/she will place a wager of an amount equal to their Casino War Wager on the layout beside his/her original Casino War wager. The game will then continue in accordance with rules 8.7.2 – 8.10 inclusive.</w:t>
      </w:r>
    </w:p>
    <w:p w14:paraId="55D17F1C" w14:textId="77777777" w:rsidR="00775EAB" w:rsidRPr="00497BD3" w:rsidRDefault="00775EAB" w:rsidP="00775EAB">
      <w:pPr>
        <w:numPr>
          <w:ilvl w:val="0"/>
          <w:numId w:val="211"/>
        </w:numPr>
        <w:spacing w:before="80"/>
      </w:pPr>
      <w:r w:rsidRPr="00497BD3">
        <w:rPr>
          <w:rFonts w:hint="cs"/>
        </w:rPr>
        <w:t>Method B:  If a player elects to Go to War, he/she will place a Go to War Wager as described in Method A. The Dealer will then take the same amount and place it in the betting area next to the player’s wager. The game will then continue in accordance with rules 8.7.2 – 8.10 inclusive.</w:t>
      </w:r>
    </w:p>
    <w:p w14:paraId="610635C1" w14:textId="77777777" w:rsidR="00775EAB" w:rsidRPr="00497BD3" w:rsidRDefault="00775EAB" w:rsidP="00775EAB">
      <w:pPr>
        <w:ind w:left="564" w:hanging="564"/>
      </w:pPr>
      <w:r w:rsidRPr="00497BD3">
        <w:rPr>
          <w:rFonts w:hint="cs"/>
        </w:rPr>
        <w:t>8.7.2</w:t>
      </w:r>
      <w:r w:rsidRPr="00497BD3">
        <w:rPr>
          <w:rFonts w:hint="cs"/>
        </w:rPr>
        <w:tab/>
        <w:t>The decisions of other players wagering on the same betting area will have no bearing on the entitlement of a player to Surrender or Go to War.</w:t>
      </w:r>
    </w:p>
    <w:p w14:paraId="46490C1F" w14:textId="77777777" w:rsidR="00775EAB" w:rsidRPr="00497BD3" w:rsidRDefault="00775EAB" w:rsidP="00775EAB">
      <w:pPr>
        <w:spacing w:after="80"/>
      </w:pPr>
      <w:r w:rsidRPr="00497BD3">
        <w:rPr>
          <w:rFonts w:hint="cs"/>
        </w:rPr>
        <w:t>8.8</w:t>
      </w:r>
      <w:r w:rsidRPr="00497BD3">
        <w:rPr>
          <w:rFonts w:hint="cs"/>
        </w:rPr>
        <w:tab/>
      </w:r>
      <w:r w:rsidRPr="00497BD3">
        <w:rPr>
          <w:rFonts w:hint="cs"/>
          <w:u w:val="single"/>
        </w:rPr>
        <w:t>Subsequent Deal</w:t>
      </w:r>
    </w:p>
    <w:p w14:paraId="7B62E763" w14:textId="77777777" w:rsidR="00775EAB" w:rsidRPr="00497BD3" w:rsidRDefault="00775EAB" w:rsidP="00775EAB">
      <w:pPr>
        <w:spacing w:after="80"/>
        <w:ind w:left="561"/>
      </w:pPr>
      <w:r w:rsidRPr="00497BD3">
        <w:rPr>
          <w:rFonts w:hint="cs"/>
        </w:rPr>
        <w:t xml:space="preserve">Once the Dealer has settled all wagers as described above and acknowledged the decisions of all players who have elected to Go to War, he/she </w:t>
      </w:r>
      <w:r>
        <w:t>may</w:t>
      </w:r>
      <w:r w:rsidRPr="00497BD3">
        <w:rPr>
          <w:rFonts w:hint="cs"/>
        </w:rPr>
        <w:t xml:space="preserve"> discard three cards and then, commencing from the left and continuing clockwise around the table:</w:t>
      </w:r>
    </w:p>
    <w:p w14:paraId="1C53B0E9" w14:textId="77777777" w:rsidR="00775EAB" w:rsidRPr="00497BD3" w:rsidRDefault="00775EAB" w:rsidP="00775EAB">
      <w:pPr>
        <w:numPr>
          <w:ilvl w:val="0"/>
          <w:numId w:val="212"/>
        </w:numPr>
        <w:spacing w:before="80" w:after="80"/>
      </w:pPr>
      <w:r w:rsidRPr="00497BD3">
        <w:rPr>
          <w:rFonts w:hint="cs"/>
        </w:rPr>
        <w:t>deal one card face up to each box on the layout where a Go to War Wager has been placed; then</w:t>
      </w:r>
    </w:p>
    <w:p w14:paraId="51B69C5B" w14:textId="77777777" w:rsidR="00775EAB" w:rsidRPr="00497BD3" w:rsidRDefault="00775EAB" w:rsidP="00775EAB">
      <w:pPr>
        <w:numPr>
          <w:ilvl w:val="0"/>
          <w:numId w:val="212"/>
        </w:numPr>
        <w:spacing w:before="80"/>
      </w:pPr>
      <w:r w:rsidRPr="00497BD3">
        <w:rPr>
          <w:rFonts w:hint="cs"/>
        </w:rPr>
        <w:t>deal one card face up to the Dealer’s position.</w:t>
      </w:r>
    </w:p>
    <w:p w14:paraId="6599345C" w14:textId="77777777" w:rsidR="00775EAB" w:rsidRPr="00497BD3" w:rsidRDefault="00775EAB" w:rsidP="00775EAB">
      <w:pPr>
        <w:spacing w:after="80"/>
      </w:pPr>
      <w:r w:rsidRPr="00497BD3">
        <w:rPr>
          <w:rFonts w:hint="cs"/>
        </w:rPr>
        <w:t>8.9</w:t>
      </w:r>
      <w:r w:rsidRPr="00497BD3">
        <w:rPr>
          <w:rFonts w:hint="cs"/>
        </w:rPr>
        <w:tab/>
      </w:r>
      <w:r w:rsidRPr="00497BD3">
        <w:rPr>
          <w:rFonts w:hint="cs"/>
          <w:u w:val="single"/>
        </w:rPr>
        <w:t>Final Settlement</w:t>
      </w:r>
    </w:p>
    <w:p w14:paraId="417A9D71" w14:textId="77777777" w:rsidR="00775EAB" w:rsidRDefault="00775EAB" w:rsidP="00775EAB">
      <w:pPr>
        <w:ind w:left="567"/>
      </w:pPr>
      <w:r w:rsidRPr="00497BD3">
        <w:rPr>
          <w:rFonts w:hint="cs"/>
        </w:rPr>
        <w:t>The Dealer will settle all remaining original Casino War Wagers and all Go to War wagers in accordance with rule 5.13.</w:t>
      </w:r>
    </w:p>
    <w:p w14:paraId="17F6C0BC" w14:textId="77777777" w:rsidR="00775EAB" w:rsidRPr="00497BD3" w:rsidRDefault="00775EAB" w:rsidP="00775EAB">
      <w:pPr>
        <w:keepLines w:val="0"/>
      </w:pPr>
      <w:r>
        <w:br w:type="page"/>
      </w:r>
    </w:p>
    <w:p w14:paraId="704CA71D" w14:textId="77777777" w:rsidR="00775EAB" w:rsidRPr="00497BD3" w:rsidRDefault="00775EAB" w:rsidP="00775EAB">
      <w:pPr>
        <w:spacing w:after="80"/>
      </w:pPr>
      <w:r w:rsidRPr="00497BD3">
        <w:rPr>
          <w:rFonts w:hint="cs"/>
        </w:rPr>
        <w:lastRenderedPageBreak/>
        <w:t>8.10</w:t>
      </w:r>
      <w:r w:rsidRPr="00497BD3">
        <w:rPr>
          <w:rFonts w:hint="cs"/>
        </w:rPr>
        <w:tab/>
      </w:r>
      <w:r w:rsidRPr="00497BD3">
        <w:rPr>
          <w:rFonts w:hint="cs"/>
          <w:u w:val="single"/>
        </w:rPr>
        <w:t>Conclusion of a Round</w:t>
      </w:r>
    </w:p>
    <w:p w14:paraId="47B3F3ED" w14:textId="77777777" w:rsidR="00775EAB" w:rsidRPr="00497BD3" w:rsidRDefault="00775EAB" w:rsidP="00775EAB">
      <w:pPr>
        <w:ind w:left="567"/>
      </w:pPr>
      <w:r w:rsidRPr="00497BD3">
        <w:rPr>
          <w:rFonts w:hint="cs"/>
        </w:rPr>
        <w:t xml:space="preserve">At the conclusion of a round, the Dealer shall collect all of the cards remaining on the layout in order and in such a way that the hands can readily be reconstructed in the event of a question or dispute, and place them face down in the discard rack. </w:t>
      </w:r>
    </w:p>
    <w:p w14:paraId="5DA1B69E" w14:textId="77777777" w:rsidR="00775EAB" w:rsidRPr="00497BD3" w:rsidRDefault="00775EAB" w:rsidP="00775EAB">
      <w:pPr>
        <w:keepNext/>
        <w:spacing w:before="360" w:after="120"/>
        <w:contextualSpacing/>
        <w:outlineLvl w:val="2"/>
        <w:rPr>
          <w:rFonts w:cs="Arial"/>
          <w:b/>
          <w:bCs/>
          <w:color w:val="1F546B"/>
          <w:sz w:val="28"/>
          <w:szCs w:val="26"/>
        </w:rPr>
      </w:pPr>
      <w:r w:rsidRPr="00497BD3">
        <w:rPr>
          <w:rFonts w:cs="Arial"/>
          <w:b/>
          <w:bCs/>
          <w:color w:val="1F546B"/>
          <w:sz w:val="28"/>
          <w:szCs w:val="26"/>
        </w:rPr>
        <w:t>9.0</w:t>
      </w:r>
      <w:r w:rsidRPr="00497BD3">
        <w:rPr>
          <w:rFonts w:cs="Arial"/>
          <w:b/>
          <w:bCs/>
          <w:color w:val="1F546B"/>
          <w:sz w:val="28"/>
          <w:szCs w:val="26"/>
        </w:rPr>
        <w:tab/>
      </w:r>
      <w:r w:rsidRPr="00497BD3">
        <w:rPr>
          <w:rFonts w:cs="Arial" w:hint="cs"/>
          <w:b/>
          <w:bCs/>
          <w:color w:val="1F546B"/>
          <w:sz w:val="28"/>
          <w:szCs w:val="26"/>
        </w:rPr>
        <w:t>Irregularities</w:t>
      </w:r>
    </w:p>
    <w:p w14:paraId="1FE7BE57" w14:textId="77777777" w:rsidR="00775EAB" w:rsidRPr="00497BD3" w:rsidRDefault="00775EAB" w:rsidP="00775EAB">
      <w:pPr>
        <w:ind w:left="564" w:hanging="564"/>
      </w:pPr>
      <w:r w:rsidRPr="00497BD3">
        <w:rPr>
          <w:rFonts w:hint="cs"/>
        </w:rPr>
        <w:t>9.1</w:t>
      </w:r>
      <w:r w:rsidRPr="00497BD3">
        <w:rPr>
          <w:rFonts w:hint="cs"/>
        </w:rPr>
        <w:tab/>
        <w:t xml:space="preserve">A card found turned face up in the shoe shall be removed from play and placed in the discard rack. </w:t>
      </w:r>
    </w:p>
    <w:p w14:paraId="187DDB83" w14:textId="77777777" w:rsidR="00775EAB" w:rsidRPr="00497BD3" w:rsidRDefault="00775EAB" w:rsidP="00775EAB">
      <w:pPr>
        <w:ind w:left="564" w:hanging="564"/>
      </w:pPr>
      <w:r w:rsidRPr="00497BD3">
        <w:rPr>
          <w:rFonts w:hint="cs"/>
        </w:rPr>
        <w:t>9.2</w:t>
      </w:r>
      <w:r w:rsidRPr="00497BD3">
        <w:rPr>
          <w:rFonts w:hint="cs"/>
        </w:rPr>
        <w:tab/>
        <w:t xml:space="preserve">A card drawn in error without its face being exposed shall be used as though it were the next card from the shoe. </w:t>
      </w:r>
    </w:p>
    <w:p w14:paraId="2F5AE424" w14:textId="77777777" w:rsidR="00775EAB" w:rsidRPr="00497BD3" w:rsidRDefault="00775EAB" w:rsidP="00775EAB">
      <w:pPr>
        <w:ind w:left="564" w:hanging="564"/>
      </w:pPr>
      <w:r w:rsidRPr="00497BD3">
        <w:rPr>
          <w:rFonts w:hint="cs"/>
        </w:rPr>
        <w:t xml:space="preserve">9.3 </w:t>
      </w:r>
      <w:r w:rsidRPr="00497BD3">
        <w:rPr>
          <w:rFonts w:hint="cs"/>
        </w:rPr>
        <w:tab/>
        <w:t xml:space="preserve">A card drawn in error with its face exposed, or a card left exposed subsequent to the completion of a reconstruction of a hand or hands, shall be removed from play and placed face down in the discard rack.  </w:t>
      </w:r>
    </w:p>
    <w:p w14:paraId="4CEF11B8" w14:textId="77777777" w:rsidR="00775EAB" w:rsidRPr="00497BD3" w:rsidRDefault="00775EAB" w:rsidP="00775EAB">
      <w:pPr>
        <w:spacing w:after="80"/>
        <w:ind w:left="561" w:hanging="561"/>
      </w:pPr>
      <w:r w:rsidRPr="00497BD3">
        <w:rPr>
          <w:rFonts w:hint="cs"/>
        </w:rPr>
        <w:t xml:space="preserve">9.4 </w:t>
      </w:r>
      <w:r w:rsidRPr="00497BD3">
        <w:rPr>
          <w:rFonts w:hint="cs"/>
        </w:rPr>
        <w:tab/>
        <w:t xml:space="preserve">Subject to these rules, should any error occur during any round due to the incorrect dealing or placement of a card or cards, every effort shall be made to reconstruct the round in such a way as to cause the sequence of cards dealt to be as it should have been had the error not occurred and, in the event that a reconstruction takes place, the Casino Operator and the players shall abide by the consequences. </w:t>
      </w:r>
    </w:p>
    <w:p w14:paraId="0A87951E" w14:textId="77777777" w:rsidR="00775EAB" w:rsidRPr="00497BD3" w:rsidRDefault="00775EAB" w:rsidP="00775EAB">
      <w:pPr>
        <w:spacing w:after="80"/>
        <w:ind w:left="561"/>
      </w:pPr>
      <w:r w:rsidRPr="00497BD3">
        <w:rPr>
          <w:rFonts w:hint="cs"/>
        </w:rPr>
        <w:t xml:space="preserve">Should it not be possible to reconstruct the round: </w:t>
      </w:r>
    </w:p>
    <w:p w14:paraId="0E704823" w14:textId="77777777" w:rsidR="00775EAB" w:rsidRPr="00497BD3" w:rsidRDefault="00775EAB" w:rsidP="00775EAB">
      <w:pPr>
        <w:numPr>
          <w:ilvl w:val="0"/>
          <w:numId w:val="213"/>
        </w:numPr>
        <w:spacing w:before="80" w:after="80"/>
      </w:pPr>
      <w:r w:rsidRPr="00497BD3">
        <w:rPr>
          <w:rFonts w:hint="cs"/>
        </w:rPr>
        <w:t xml:space="preserve">the Casino Operator shall declare the hand or hands affected by the error void; and </w:t>
      </w:r>
    </w:p>
    <w:p w14:paraId="048C2EF3" w14:textId="77777777" w:rsidR="00775EAB" w:rsidRPr="00497BD3" w:rsidRDefault="00775EAB" w:rsidP="00775EAB">
      <w:pPr>
        <w:numPr>
          <w:ilvl w:val="0"/>
          <w:numId w:val="213"/>
        </w:numPr>
        <w:spacing w:before="80" w:after="80"/>
      </w:pPr>
      <w:r w:rsidRPr="00497BD3">
        <w:rPr>
          <w:rFonts w:hint="cs"/>
        </w:rPr>
        <w:t xml:space="preserve">unless all of the players’ hands are voided pursuant to this rule, the Dealer’s hand shall be reconstructed to the extent possible and (if necessary) completed by the drawing of further cards. </w:t>
      </w:r>
    </w:p>
    <w:p w14:paraId="10F1D7A7" w14:textId="77777777" w:rsidR="00775EAB" w:rsidRPr="00497BD3" w:rsidRDefault="00775EAB" w:rsidP="00775EAB">
      <w:pPr>
        <w:ind w:left="567"/>
      </w:pPr>
      <w:r w:rsidRPr="00497BD3">
        <w:rPr>
          <w:rFonts w:hint="cs"/>
        </w:rPr>
        <w:t xml:space="preserve">Where a hand is voided under this rule, the cards dealt to it shall be removed to the discard rack and any wagers on it shall be void and be returned to the player or players concerned. All hands dealt subsequent to any such error shall stand as dealt. </w:t>
      </w:r>
    </w:p>
    <w:p w14:paraId="28EADE10" w14:textId="77777777" w:rsidR="00775EAB" w:rsidRPr="00497BD3" w:rsidRDefault="00775EAB" w:rsidP="00775EAB">
      <w:pPr>
        <w:ind w:left="564" w:hanging="564"/>
      </w:pPr>
      <w:r w:rsidRPr="00497BD3">
        <w:rPr>
          <w:rFonts w:hint="cs"/>
        </w:rPr>
        <w:t>9.5</w:t>
      </w:r>
      <w:r w:rsidRPr="00497BD3">
        <w:rPr>
          <w:rFonts w:hint="cs"/>
        </w:rPr>
        <w:tab/>
        <w:t>If there are not enough cards remaining in the card shoe to complete a round, all of the cards in the discard rack shall be shuffled, cut and placed in the shoe in accordance with section 7.  The round shall be completed using the shuffled cards, which shall be used (subject to these rules) in the subsequent rounds.</w:t>
      </w:r>
    </w:p>
    <w:p w14:paraId="5555CEB9" w14:textId="77777777" w:rsidR="00775EAB" w:rsidRPr="00497BD3" w:rsidRDefault="00775EAB" w:rsidP="00775EAB">
      <w:pPr>
        <w:ind w:left="564" w:hanging="564"/>
      </w:pPr>
      <w:r w:rsidRPr="00497BD3">
        <w:rPr>
          <w:rFonts w:hint="cs"/>
        </w:rPr>
        <w:t xml:space="preserve">9.6 </w:t>
      </w:r>
      <w:r w:rsidRPr="00497BD3">
        <w:rPr>
          <w:rFonts w:hint="cs"/>
        </w:rPr>
        <w:tab/>
        <w:t xml:space="preserve">If any card is found to be damaged in the course of a game it shall be replaced at the end of the round. </w:t>
      </w:r>
    </w:p>
    <w:p w14:paraId="57E870EA" w14:textId="77777777" w:rsidR="00775EAB" w:rsidRPr="00497BD3" w:rsidRDefault="00775EAB" w:rsidP="00775EAB">
      <w:pPr>
        <w:ind w:left="564" w:hanging="564"/>
      </w:pPr>
      <w:r w:rsidRPr="00497BD3">
        <w:rPr>
          <w:rFonts w:hint="cs"/>
        </w:rPr>
        <w:t>9.7</w:t>
      </w:r>
      <w:r w:rsidRPr="00497BD3">
        <w:rPr>
          <w:rFonts w:hint="cs"/>
        </w:rPr>
        <w:tab/>
        <w:t xml:space="preserve">If the cards are not reshuffled following the exposure of the cutting card as provided for in section 7, a shuffle shall take place immediately after the end of the round. </w:t>
      </w:r>
    </w:p>
    <w:p w14:paraId="0B409575" w14:textId="77777777" w:rsidR="00775EAB" w:rsidRPr="00497BD3" w:rsidRDefault="00775EAB" w:rsidP="00775EAB">
      <w:pPr>
        <w:ind w:left="564" w:hanging="564"/>
      </w:pPr>
      <w:r w:rsidRPr="00497BD3">
        <w:rPr>
          <w:rFonts w:hint="cs"/>
        </w:rPr>
        <w:t>9.8</w:t>
      </w:r>
      <w:r w:rsidRPr="00497BD3">
        <w:rPr>
          <w:rFonts w:hint="cs"/>
        </w:rPr>
        <w:tab/>
        <w:t xml:space="preserve">If the cutting card is found not to have been inserted into the cards after the shuffle, the cards will be removed from the shoe and reshuffled at the end of the round. This rule shall not apply when a continuous shuffler is used. </w:t>
      </w:r>
    </w:p>
    <w:p w14:paraId="47B251D1" w14:textId="77777777" w:rsidR="00775EAB" w:rsidRPr="00497BD3" w:rsidRDefault="00775EAB" w:rsidP="00775EAB">
      <w:pPr>
        <w:ind w:left="564" w:hanging="564"/>
      </w:pPr>
      <w:r w:rsidRPr="00497BD3">
        <w:rPr>
          <w:rFonts w:hint="cs"/>
        </w:rPr>
        <w:lastRenderedPageBreak/>
        <w:t xml:space="preserve">9.9 </w:t>
      </w:r>
      <w:r w:rsidRPr="00497BD3">
        <w:rPr>
          <w:rFonts w:hint="cs"/>
        </w:rPr>
        <w:tab/>
        <w:t>If the Dealer has failed to offer a player the option to Go to War or Surrender, or the Dealer fails to correctly act on a player’s decision, any subsequent cards dealt in the same round of play will be considered drawn in excess from the dealing shoe, and will be treated as undisclosed in accordance with rule 9.2.</w:t>
      </w:r>
    </w:p>
    <w:p w14:paraId="6A2EA963" w14:textId="4712D515" w:rsidR="00071E4E" w:rsidRDefault="00775EAB" w:rsidP="00B87D1D">
      <w:pPr>
        <w:ind w:left="564" w:hanging="564"/>
      </w:pPr>
      <w:r w:rsidRPr="00497BD3">
        <w:rPr>
          <w:rFonts w:hint="cs"/>
        </w:rPr>
        <w:t xml:space="preserve"> 9.10 </w:t>
      </w:r>
      <w:r w:rsidRPr="00497BD3">
        <w:rPr>
          <w:rFonts w:hint="cs"/>
        </w:rPr>
        <w:tab/>
        <w:t>If a continuous shuffler malfunctions during a round of play, the Casino Operator shall, at his or her discretion, either declare the round void or declare the hand or hands affected by the malfunction void.</w:t>
      </w:r>
    </w:p>
    <w:p w14:paraId="059DB762" w14:textId="77777777" w:rsidR="00071E4E" w:rsidRDefault="00071E4E" w:rsidP="001476DF">
      <w:pPr>
        <w:pStyle w:val="Heading1"/>
      </w:pPr>
    </w:p>
    <w:p w14:paraId="13B15D2B" w14:textId="77777777" w:rsidR="00071E4E" w:rsidRDefault="00071E4E" w:rsidP="001476DF">
      <w:pPr>
        <w:pStyle w:val="Heading1"/>
      </w:pPr>
    </w:p>
    <w:p w14:paraId="2E3FCF6D" w14:textId="77777777" w:rsidR="00071E4E" w:rsidRDefault="00071E4E" w:rsidP="001476DF">
      <w:pPr>
        <w:pStyle w:val="Heading1"/>
      </w:pPr>
    </w:p>
    <w:p w14:paraId="45CAB55F" w14:textId="77777777" w:rsidR="00071E4E" w:rsidRDefault="00071E4E" w:rsidP="001476DF">
      <w:pPr>
        <w:pStyle w:val="Heading1"/>
      </w:pPr>
    </w:p>
    <w:p w14:paraId="03CAA84F" w14:textId="77777777" w:rsidR="00071E4E" w:rsidRDefault="00071E4E" w:rsidP="001476DF">
      <w:pPr>
        <w:pStyle w:val="Heading1"/>
      </w:pPr>
    </w:p>
    <w:p w14:paraId="10A650FF" w14:textId="77777777" w:rsidR="00071E4E" w:rsidRDefault="00071E4E" w:rsidP="001476DF">
      <w:pPr>
        <w:pStyle w:val="Heading1"/>
      </w:pPr>
    </w:p>
    <w:p w14:paraId="635B4E80" w14:textId="77777777" w:rsidR="00071E4E" w:rsidRDefault="00071E4E" w:rsidP="001476DF">
      <w:pPr>
        <w:pStyle w:val="Heading1"/>
      </w:pPr>
    </w:p>
    <w:p w14:paraId="6E955C71" w14:textId="77777777" w:rsidR="00071E4E" w:rsidRDefault="00071E4E" w:rsidP="001476DF">
      <w:pPr>
        <w:pStyle w:val="Heading1"/>
      </w:pPr>
    </w:p>
    <w:p w14:paraId="1837462D" w14:textId="77777777" w:rsidR="00071E4E" w:rsidRDefault="00071E4E" w:rsidP="001476DF">
      <w:pPr>
        <w:pStyle w:val="Heading1"/>
      </w:pPr>
    </w:p>
    <w:p w14:paraId="6D5DFA59" w14:textId="77777777" w:rsidR="00071E4E" w:rsidRDefault="00071E4E" w:rsidP="001476DF">
      <w:pPr>
        <w:pStyle w:val="Heading1"/>
      </w:pPr>
    </w:p>
    <w:p w14:paraId="66DE813F" w14:textId="77777777" w:rsidR="00071E4E" w:rsidRDefault="00071E4E" w:rsidP="001476DF">
      <w:pPr>
        <w:pStyle w:val="Heading1"/>
      </w:pPr>
    </w:p>
    <w:p w14:paraId="29F58694" w14:textId="77777777" w:rsidR="00071E4E" w:rsidRDefault="00071E4E" w:rsidP="001476DF">
      <w:pPr>
        <w:pStyle w:val="Heading1"/>
      </w:pPr>
    </w:p>
    <w:p w14:paraId="4DCAB50A" w14:textId="77777777" w:rsidR="00071E4E" w:rsidRDefault="00071E4E" w:rsidP="001476DF">
      <w:pPr>
        <w:pStyle w:val="Heading1"/>
      </w:pPr>
    </w:p>
    <w:p w14:paraId="304079FA" w14:textId="77777777" w:rsidR="00071E4E" w:rsidRDefault="00071E4E" w:rsidP="001476DF">
      <w:pPr>
        <w:pStyle w:val="Heading1"/>
      </w:pPr>
    </w:p>
    <w:p w14:paraId="309629FC" w14:textId="77777777" w:rsidR="00071E4E" w:rsidRDefault="00071E4E" w:rsidP="001476DF">
      <w:pPr>
        <w:pStyle w:val="Heading1"/>
      </w:pPr>
    </w:p>
    <w:p w14:paraId="68E46EAA" w14:textId="77777777" w:rsidR="00071E4E" w:rsidRDefault="00071E4E" w:rsidP="001476DF">
      <w:pPr>
        <w:pStyle w:val="Heading1"/>
      </w:pPr>
    </w:p>
    <w:p w14:paraId="74E10D46" w14:textId="77777777" w:rsidR="00071E4E" w:rsidRDefault="00071E4E" w:rsidP="001476DF">
      <w:pPr>
        <w:pStyle w:val="Heading1"/>
      </w:pPr>
    </w:p>
    <w:p w14:paraId="2C9A0A4B" w14:textId="77777777" w:rsidR="00071E4E" w:rsidRDefault="00071E4E" w:rsidP="001476DF">
      <w:pPr>
        <w:pStyle w:val="Heading1"/>
      </w:pPr>
    </w:p>
    <w:p w14:paraId="32651759" w14:textId="02EE163C" w:rsidR="00071E4E" w:rsidRDefault="00071E4E" w:rsidP="001476DF">
      <w:pPr>
        <w:pStyle w:val="Heading1"/>
      </w:pPr>
    </w:p>
    <w:p w14:paraId="1825F328" w14:textId="77777777" w:rsidR="00B87D1D" w:rsidRDefault="00B87D1D" w:rsidP="00B87D1D"/>
    <w:p w14:paraId="02D7A0F7" w14:textId="77777777" w:rsidR="00B87D1D" w:rsidRPr="00B87D1D" w:rsidRDefault="00B87D1D" w:rsidP="00B87D1D"/>
    <w:p w14:paraId="69C6DC63" w14:textId="77777777" w:rsidR="00071E4E" w:rsidRDefault="00071E4E" w:rsidP="001476DF">
      <w:pPr>
        <w:pStyle w:val="Heading1"/>
      </w:pPr>
    </w:p>
    <w:p w14:paraId="736655B1" w14:textId="77777777" w:rsidR="00B87D1D" w:rsidRDefault="00B87D1D" w:rsidP="001476DF">
      <w:pPr>
        <w:pStyle w:val="Heading1"/>
      </w:pPr>
    </w:p>
    <w:p w14:paraId="6B4BA6E3" w14:textId="77777777" w:rsidR="00071E4E" w:rsidRPr="00B87D1D" w:rsidRDefault="00071E4E" w:rsidP="00B87D1D"/>
    <w:p w14:paraId="3D7EFA94" w14:textId="4CFEA5A9" w:rsidR="0071047E" w:rsidRDefault="0071047E" w:rsidP="001476DF">
      <w:pPr>
        <w:pStyle w:val="Heading1"/>
      </w:pPr>
      <w:bookmarkStart w:id="877" w:name="_Toc535585054"/>
      <w:r>
        <w:lastRenderedPageBreak/>
        <w:t xml:space="preserve">Appendix </w:t>
      </w:r>
      <w:r w:rsidR="00775EAB">
        <w:t>7:</w:t>
      </w:r>
      <w:r w:rsidR="001476DF">
        <w:t xml:space="preserve"> </w:t>
      </w:r>
      <w:r w:rsidR="003E245E">
        <w:t>Division 5A – Electronic Baccarat</w:t>
      </w:r>
      <w:bookmarkEnd w:id="877"/>
    </w:p>
    <w:p w14:paraId="1AF3BFE9" w14:textId="77777777" w:rsidR="003E245E" w:rsidRDefault="003E245E" w:rsidP="003E245E"/>
    <w:p w14:paraId="37BD6C68" w14:textId="77777777" w:rsidR="003E245E" w:rsidRPr="00313A67" w:rsidRDefault="003E245E" w:rsidP="003E245E">
      <w:pPr>
        <w:spacing w:after="60"/>
        <w:rPr>
          <w:rFonts w:eastAsia="Calibri"/>
        </w:rPr>
      </w:pPr>
      <w:r w:rsidRPr="00313A67">
        <w:rPr>
          <w:rFonts w:eastAsia="Calibri"/>
        </w:rPr>
        <w:t xml:space="preserve">Section 1 </w:t>
      </w:r>
      <w:r w:rsidRPr="00313A67">
        <w:rPr>
          <w:rFonts w:eastAsia="Calibri"/>
        </w:rPr>
        <w:tab/>
      </w:r>
      <w:r w:rsidRPr="00313A67">
        <w:rPr>
          <w:rFonts w:eastAsia="Calibri"/>
        </w:rPr>
        <w:tab/>
        <w:t xml:space="preserve">Interpretation </w:t>
      </w:r>
    </w:p>
    <w:p w14:paraId="78F4B25C" w14:textId="77777777" w:rsidR="003E245E" w:rsidRPr="00313A67" w:rsidRDefault="003E245E" w:rsidP="003E245E">
      <w:pPr>
        <w:spacing w:after="60"/>
        <w:rPr>
          <w:rFonts w:eastAsia="Calibri"/>
        </w:rPr>
      </w:pPr>
      <w:r w:rsidRPr="00313A67">
        <w:rPr>
          <w:rFonts w:eastAsia="Calibri"/>
        </w:rPr>
        <w:t xml:space="preserve">Section 2 </w:t>
      </w:r>
      <w:r w:rsidRPr="00313A67">
        <w:rPr>
          <w:rFonts w:eastAsia="Calibri"/>
        </w:rPr>
        <w:tab/>
      </w:r>
      <w:r w:rsidRPr="00313A67">
        <w:rPr>
          <w:rFonts w:eastAsia="Calibri"/>
        </w:rPr>
        <w:tab/>
        <w:t xml:space="preserve">Application </w:t>
      </w:r>
    </w:p>
    <w:p w14:paraId="5E6B78CB" w14:textId="77777777" w:rsidR="003E245E" w:rsidRPr="00313A67" w:rsidRDefault="003E245E" w:rsidP="003E245E">
      <w:pPr>
        <w:spacing w:after="60"/>
        <w:rPr>
          <w:rFonts w:eastAsia="Calibri"/>
        </w:rPr>
      </w:pPr>
      <w:r w:rsidRPr="00313A67">
        <w:rPr>
          <w:rFonts w:eastAsia="Calibri"/>
        </w:rPr>
        <w:t xml:space="preserve">Section 3 </w:t>
      </w:r>
      <w:r w:rsidRPr="00313A67">
        <w:rPr>
          <w:rFonts w:eastAsia="Calibri"/>
        </w:rPr>
        <w:tab/>
      </w:r>
      <w:r w:rsidRPr="00313A67">
        <w:rPr>
          <w:rFonts w:eastAsia="Calibri"/>
        </w:rPr>
        <w:tab/>
        <w:t xml:space="preserve">Table Layout and Equipment </w:t>
      </w:r>
    </w:p>
    <w:p w14:paraId="5C05E9DF" w14:textId="77777777" w:rsidR="003E245E" w:rsidRPr="00313A67" w:rsidRDefault="003E245E" w:rsidP="003E245E">
      <w:pPr>
        <w:spacing w:after="60"/>
        <w:rPr>
          <w:rFonts w:eastAsia="Calibri"/>
        </w:rPr>
      </w:pPr>
      <w:r w:rsidRPr="00313A67">
        <w:rPr>
          <w:rFonts w:eastAsia="Calibri"/>
        </w:rPr>
        <w:t xml:space="preserve">Section 4 </w:t>
      </w:r>
      <w:r w:rsidRPr="00313A67">
        <w:rPr>
          <w:rFonts w:eastAsia="Calibri"/>
        </w:rPr>
        <w:tab/>
      </w:r>
      <w:r w:rsidRPr="00313A67">
        <w:rPr>
          <w:rFonts w:eastAsia="Calibri"/>
        </w:rPr>
        <w:tab/>
        <w:t xml:space="preserve">Playing Cards </w:t>
      </w:r>
    </w:p>
    <w:p w14:paraId="69E9FFF4" w14:textId="77777777" w:rsidR="003E245E" w:rsidRPr="00313A67" w:rsidRDefault="003E245E" w:rsidP="003E245E">
      <w:pPr>
        <w:spacing w:after="60"/>
        <w:rPr>
          <w:rFonts w:eastAsia="Calibri"/>
        </w:rPr>
      </w:pPr>
      <w:r w:rsidRPr="00313A67">
        <w:rPr>
          <w:rFonts w:eastAsia="Calibri"/>
        </w:rPr>
        <w:t xml:space="preserve">Section 5 </w:t>
      </w:r>
      <w:r w:rsidRPr="00313A67">
        <w:rPr>
          <w:rFonts w:eastAsia="Calibri"/>
        </w:rPr>
        <w:tab/>
      </w:r>
      <w:r w:rsidRPr="00313A67">
        <w:rPr>
          <w:rFonts w:eastAsia="Calibri"/>
        </w:rPr>
        <w:tab/>
        <w:t xml:space="preserve">Wagers </w:t>
      </w:r>
    </w:p>
    <w:p w14:paraId="510D1BB7" w14:textId="77777777" w:rsidR="003E245E" w:rsidRPr="00313A67" w:rsidRDefault="003E245E" w:rsidP="003E245E">
      <w:pPr>
        <w:spacing w:after="60"/>
        <w:rPr>
          <w:rFonts w:eastAsia="Calibri"/>
        </w:rPr>
      </w:pPr>
      <w:r w:rsidRPr="00313A67">
        <w:rPr>
          <w:rFonts w:eastAsia="Calibri"/>
        </w:rPr>
        <w:t xml:space="preserve">Section 6 </w:t>
      </w:r>
      <w:r w:rsidRPr="00313A67">
        <w:rPr>
          <w:rFonts w:eastAsia="Calibri"/>
        </w:rPr>
        <w:tab/>
      </w:r>
      <w:r w:rsidRPr="00313A67">
        <w:rPr>
          <w:rFonts w:eastAsia="Calibri"/>
        </w:rPr>
        <w:tab/>
        <w:t xml:space="preserve">Opening of Table for Gambling </w:t>
      </w:r>
    </w:p>
    <w:p w14:paraId="7EED20C8" w14:textId="77777777" w:rsidR="003E245E" w:rsidRPr="00313A67" w:rsidRDefault="003E245E" w:rsidP="003E245E">
      <w:pPr>
        <w:spacing w:after="60"/>
        <w:rPr>
          <w:rFonts w:eastAsia="Calibri"/>
        </w:rPr>
      </w:pPr>
      <w:r w:rsidRPr="00313A67">
        <w:rPr>
          <w:rFonts w:eastAsia="Calibri"/>
        </w:rPr>
        <w:t xml:space="preserve">Section 7 </w:t>
      </w:r>
      <w:r w:rsidRPr="00313A67">
        <w:rPr>
          <w:rFonts w:eastAsia="Calibri"/>
        </w:rPr>
        <w:tab/>
      </w:r>
      <w:r w:rsidRPr="00313A67">
        <w:rPr>
          <w:rFonts w:eastAsia="Calibri"/>
        </w:rPr>
        <w:tab/>
        <w:t>Shuffle and Cut of Cards</w:t>
      </w:r>
    </w:p>
    <w:p w14:paraId="6A0F88AC" w14:textId="77777777" w:rsidR="003E245E" w:rsidRPr="00313A67" w:rsidRDefault="003E245E" w:rsidP="003E245E">
      <w:pPr>
        <w:spacing w:after="60"/>
        <w:rPr>
          <w:rFonts w:eastAsia="Calibri"/>
        </w:rPr>
      </w:pPr>
      <w:r w:rsidRPr="00313A67">
        <w:rPr>
          <w:rFonts w:eastAsia="Calibri"/>
        </w:rPr>
        <w:t xml:space="preserve">Section 8 </w:t>
      </w:r>
      <w:r w:rsidRPr="00313A67">
        <w:rPr>
          <w:rFonts w:eastAsia="Calibri"/>
        </w:rPr>
        <w:tab/>
      </w:r>
      <w:r w:rsidRPr="00313A67">
        <w:rPr>
          <w:rFonts w:eastAsia="Calibri"/>
        </w:rPr>
        <w:tab/>
        <w:t>Initial Deal</w:t>
      </w:r>
    </w:p>
    <w:p w14:paraId="70FB1D9A" w14:textId="77777777" w:rsidR="003E245E" w:rsidRPr="00313A67" w:rsidRDefault="003E245E" w:rsidP="003E245E">
      <w:pPr>
        <w:spacing w:after="60"/>
        <w:rPr>
          <w:rFonts w:eastAsia="Calibri"/>
        </w:rPr>
      </w:pPr>
      <w:r w:rsidRPr="00313A67">
        <w:rPr>
          <w:rFonts w:eastAsia="Calibri"/>
        </w:rPr>
        <w:t xml:space="preserve">Section 9 </w:t>
      </w:r>
      <w:r w:rsidRPr="00313A67">
        <w:rPr>
          <w:rFonts w:eastAsia="Calibri"/>
        </w:rPr>
        <w:tab/>
      </w:r>
      <w:r w:rsidRPr="00313A67">
        <w:rPr>
          <w:rFonts w:eastAsia="Calibri"/>
        </w:rPr>
        <w:tab/>
        <w:t>Dealing of Additional Cards</w:t>
      </w:r>
    </w:p>
    <w:p w14:paraId="6CAB8518" w14:textId="77777777" w:rsidR="003E245E" w:rsidRPr="00313A67" w:rsidRDefault="003E245E" w:rsidP="003E245E">
      <w:pPr>
        <w:spacing w:after="60"/>
        <w:rPr>
          <w:rFonts w:eastAsia="Calibri"/>
        </w:rPr>
      </w:pPr>
      <w:r w:rsidRPr="00313A67">
        <w:rPr>
          <w:rFonts w:eastAsia="Calibri"/>
        </w:rPr>
        <w:t>Section 10</w:t>
      </w:r>
      <w:r w:rsidRPr="00313A67">
        <w:rPr>
          <w:rFonts w:eastAsia="Calibri"/>
        </w:rPr>
        <w:tab/>
      </w:r>
      <w:r w:rsidRPr="00313A67">
        <w:rPr>
          <w:rFonts w:eastAsia="Calibri"/>
        </w:rPr>
        <w:tab/>
        <w:t>Payment and Collection of Wagers</w:t>
      </w:r>
    </w:p>
    <w:p w14:paraId="0B1DD5FE" w14:textId="77777777" w:rsidR="003E245E" w:rsidRPr="00313A67" w:rsidRDefault="003E245E" w:rsidP="003E245E">
      <w:pPr>
        <w:spacing w:after="60"/>
        <w:rPr>
          <w:rFonts w:eastAsia="Calibri"/>
        </w:rPr>
      </w:pPr>
      <w:r w:rsidRPr="00313A67">
        <w:rPr>
          <w:rFonts w:eastAsia="Calibri"/>
        </w:rPr>
        <w:t>Section 11</w:t>
      </w:r>
      <w:r w:rsidRPr="00313A67">
        <w:rPr>
          <w:rFonts w:eastAsia="Calibri"/>
        </w:rPr>
        <w:tab/>
      </w:r>
      <w:r w:rsidRPr="00313A67">
        <w:rPr>
          <w:rFonts w:eastAsia="Calibri"/>
        </w:rPr>
        <w:tab/>
        <w:t>End of Shoe</w:t>
      </w:r>
    </w:p>
    <w:p w14:paraId="12A736E3" w14:textId="77777777" w:rsidR="003E245E" w:rsidRPr="00313A67" w:rsidRDefault="003E245E" w:rsidP="003E245E">
      <w:pPr>
        <w:spacing w:after="60"/>
        <w:rPr>
          <w:rFonts w:eastAsia="Calibri"/>
        </w:rPr>
      </w:pPr>
      <w:r w:rsidRPr="00313A67">
        <w:rPr>
          <w:rFonts w:eastAsia="Calibri"/>
        </w:rPr>
        <w:t>Section 12</w:t>
      </w:r>
      <w:r w:rsidRPr="00313A67">
        <w:rPr>
          <w:rFonts w:eastAsia="Calibri"/>
        </w:rPr>
        <w:tab/>
      </w:r>
      <w:r w:rsidRPr="00313A67">
        <w:rPr>
          <w:rFonts w:eastAsia="Calibri"/>
        </w:rPr>
        <w:tab/>
        <w:t>Perfect Pair Wagers</w:t>
      </w:r>
    </w:p>
    <w:p w14:paraId="33F14C20" w14:textId="77777777" w:rsidR="003E245E" w:rsidRPr="00313A67" w:rsidRDefault="003E245E" w:rsidP="003E245E">
      <w:pPr>
        <w:spacing w:after="60"/>
        <w:rPr>
          <w:rFonts w:eastAsia="Calibri"/>
        </w:rPr>
      </w:pPr>
      <w:r w:rsidRPr="00313A67">
        <w:rPr>
          <w:rFonts w:eastAsia="Calibri"/>
        </w:rPr>
        <w:t>Section 13</w:t>
      </w:r>
      <w:r w:rsidRPr="00313A67">
        <w:rPr>
          <w:rFonts w:eastAsia="Calibri"/>
        </w:rPr>
        <w:tab/>
      </w:r>
      <w:r w:rsidRPr="00313A67">
        <w:rPr>
          <w:rFonts w:eastAsia="Calibri"/>
        </w:rPr>
        <w:tab/>
        <w:t>Dragon Bonus Wagers</w:t>
      </w:r>
    </w:p>
    <w:p w14:paraId="4B02412A" w14:textId="77777777" w:rsidR="003E245E" w:rsidRPr="00313A67" w:rsidRDefault="003E245E" w:rsidP="003E245E">
      <w:pPr>
        <w:spacing w:after="60"/>
        <w:rPr>
          <w:rFonts w:eastAsia="Calibri"/>
        </w:rPr>
      </w:pPr>
      <w:r w:rsidRPr="00313A67">
        <w:rPr>
          <w:rFonts w:eastAsia="Calibri"/>
        </w:rPr>
        <w:t>Section 13A</w:t>
      </w:r>
      <w:r w:rsidRPr="00313A67">
        <w:rPr>
          <w:rFonts w:eastAsia="Calibri"/>
        </w:rPr>
        <w:tab/>
        <w:t>Any Pair Wagers</w:t>
      </w:r>
    </w:p>
    <w:p w14:paraId="308AC46C" w14:textId="77777777" w:rsidR="003E245E" w:rsidRPr="00313A67" w:rsidRDefault="003E245E" w:rsidP="003E245E">
      <w:pPr>
        <w:spacing w:after="60"/>
        <w:rPr>
          <w:rFonts w:eastAsia="Calibri"/>
        </w:rPr>
      </w:pPr>
      <w:r w:rsidRPr="00313A67">
        <w:rPr>
          <w:rFonts w:eastAsia="Calibri"/>
        </w:rPr>
        <w:t>Section 13B</w:t>
      </w:r>
      <w:r w:rsidRPr="00313A67">
        <w:rPr>
          <w:rFonts w:eastAsia="Calibri"/>
        </w:rPr>
        <w:tab/>
        <w:t>Lucky Match Wagers</w:t>
      </w:r>
    </w:p>
    <w:p w14:paraId="569E26BE" w14:textId="77777777" w:rsidR="003E245E" w:rsidRPr="00313A67" w:rsidRDefault="003E245E" w:rsidP="003E245E">
      <w:pPr>
        <w:spacing w:after="60"/>
        <w:rPr>
          <w:rFonts w:eastAsia="Calibri"/>
        </w:rPr>
      </w:pPr>
      <w:r w:rsidRPr="00313A67">
        <w:rPr>
          <w:rFonts w:eastAsia="Calibri"/>
        </w:rPr>
        <w:t>Section 13C</w:t>
      </w:r>
      <w:r w:rsidRPr="00313A67">
        <w:rPr>
          <w:rFonts w:eastAsia="Calibri"/>
        </w:rPr>
        <w:tab/>
        <w:t>2 to 1 Baccarat</w:t>
      </w:r>
    </w:p>
    <w:p w14:paraId="0C413A1E" w14:textId="77777777" w:rsidR="003E245E" w:rsidRPr="00313A67" w:rsidRDefault="003E245E" w:rsidP="003E245E">
      <w:pPr>
        <w:spacing w:after="60"/>
        <w:rPr>
          <w:rFonts w:eastAsia="Calibri"/>
        </w:rPr>
      </w:pPr>
      <w:r w:rsidRPr="00313A67">
        <w:rPr>
          <w:rFonts w:eastAsia="Calibri"/>
        </w:rPr>
        <w:t>Section 13D</w:t>
      </w:r>
      <w:r w:rsidRPr="00313A67">
        <w:rPr>
          <w:rFonts w:eastAsia="Calibri"/>
        </w:rPr>
        <w:tab/>
        <w:t xml:space="preserve">Ante Up Baccarat </w:t>
      </w:r>
    </w:p>
    <w:p w14:paraId="3D5F4460" w14:textId="77777777" w:rsidR="003E245E" w:rsidRPr="00313A67" w:rsidRDefault="003E245E" w:rsidP="003E245E">
      <w:pPr>
        <w:spacing w:after="60"/>
        <w:rPr>
          <w:rFonts w:eastAsia="Calibri"/>
        </w:rPr>
      </w:pPr>
      <w:r w:rsidRPr="00313A67">
        <w:rPr>
          <w:rFonts w:eastAsia="Calibri"/>
        </w:rPr>
        <w:t>Section 14</w:t>
      </w:r>
      <w:r w:rsidRPr="00313A67">
        <w:rPr>
          <w:rFonts w:eastAsia="Calibri"/>
        </w:rPr>
        <w:tab/>
      </w:r>
      <w:r w:rsidRPr="00313A67">
        <w:rPr>
          <w:rFonts w:eastAsia="Calibri"/>
        </w:rPr>
        <w:tab/>
        <w:t>Irregularities</w:t>
      </w:r>
    </w:p>
    <w:p w14:paraId="0ACEE88D" w14:textId="77777777" w:rsidR="003E245E" w:rsidRPr="00313A67" w:rsidRDefault="003E245E" w:rsidP="003E245E">
      <w:pPr>
        <w:spacing w:after="60"/>
        <w:rPr>
          <w:rFonts w:eastAsia="Calibri"/>
        </w:rPr>
      </w:pPr>
      <w:r w:rsidRPr="00313A67">
        <w:rPr>
          <w:rFonts w:eastAsia="Calibri"/>
        </w:rPr>
        <w:t>Appendix A</w:t>
      </w:r>
      <w:r w:rsidRPr="00313A67">
        <w:rPr>
          <w:rFonts w:eastAsia="Calibri"/>
        </w:rPr>
        <w:tab/>
      </w:r>
      <w:r w:rsidRPr="00313A67">
        <w:rPr>
          <w:rFonts w:eastAsia="Calibri"/>
        </w:rPr>
        <w:tab/>
        <w:t>Baccarat Terminal Layout</w:t>
      </w:r>
    </w:p>
    <w:p w14:paraId="602C24A7" w14:textId="77777777" w:rsidR="00825856" w:rsidRDefault="00825856" w:rsidP="003E245E">
      <w:pPr>
        <w:rPr>
          <w:rFonts w:eastAsia="Calibri" w:cs="Arial"/>
          <w:b/>
          <w:bCs/>
          <w:iCs/>
          <w:color w:val="1F546B"/>
          <w:sz w:val="28"/>
          <w:szCs w:val="28"/>
        </w:rPr>
      </w:pPr>
    </w:p>
    <w:p w14:paraId="3EBC1C40" w14:textId="77777777" w:rsidR="003E245E" w:rsidRPr="00313A67" w:rsidRDefault="003E245E" w:rsidP="003E245E">
      <w:pPr>
        <w:rPr>
          <w:rFonts w:eastAsia="Calibri" w:cs="Arial"/>
          <w:b/>
          <w:bCs/>
          <w:iCs/>
          <w:color w:val="1F546B"/>
          <w:sz w:val="28"/>
          <w:szCs w:val="28"/>
        </w:rPr>
      </w:pPr>
      <w:r w:rsidRPr="00313A67">
        <w:rPr>
          <w:rFonts w:eastAsia="Calibri" w:cs="Arial"/>
          <w:b/>
          <w:bCs/>
          <w:iCs/>
          <w:color w:val="1F546B"/>
          <w:sz w:val="28"/>
          <w:szCs w:val="28"/>
        </w:rPr>
        <w:t xml:space="preserve">1.0 </w:t>
      </w:r>
      <w:r w:rsidRPr="00313A67">
        <w:rPr>
          <w:rFonts w:eastAsia="Calibri" w:cs="Arial"/>
          <w:b/>
          <w:bCs/>
          <w:iCs/>
          <w:color w:val="1F546B"/>
          <w:sz w:val="28"/>
          <w:szCs w:val="28"/>
        </w:rPr>
        <w:tab/>
        <w:t xml:space="preserve">Interpretation </w:t>
      </w:r>
    </w:p>
    <w:p w14:paraId="51949179" w14:textId="77777777" w:rsidR="003E245E" w:rsidRPr="00313A67" w:rsidRDefault="003E245E" w:rsidP="003E245E">
      <w:pPr>
        <w:ind w:left="567" w:hanging="567"/>
        <w:rPr>
          <w:rFonts w:eastAsia="Calibri"/>
        </w:rPr>
      </w:pPr>
      <w:r w:rsidRPr="00313A67">
        <w:rPr>
          <w:rFonts w:eastAsia="Calibri"/>
        </w:rPr>
        <w:t>1.1     Unless a contrary intention appears, capitalised terms used but not defined in this Division have the meanings ascribed to them in Divisions 1 and 5. In addition, the following terms shall have the following meanings:</w:t>
      </w:r>
    </w:p>
    <w:p w14:paraId="4B9DC113" w14:textId="77777777" w:rsidR="003E245E" w:rsidRPr="00313A67" w:rsidRDefault="003E245E" w:rsidP="003E245E">
      <w:pPr>
        <w:rPr>
          <w:rFonts w:eastAsia="Calibri"/>
        </w:rPr>
      </w:pPr>
      <w:r w:rsidRPr="00313A67">
        <w:rPr>
          <w:rFonts w:eastAsia="Calibri"/>
          <w:b/>
        </w:rPr>
        <w:t>“Baccarat Terminal”</w:t>
      </w:r>
      <w:r w:rsidRPr="00313A67">
        <w:rPr>
          <w:rFonts w:eastAsia="Calibri"/>
        </w:rPr>
        <w:t xml:space="preserve"> means a touch screen terminal</w:t>
      </w:r>
      <w:r>
        <w:rPr>
          <w:rFonts w:eastAsia="Calibri"/>
        </w:rPr>
        <w:t>, device or application, which may be in a fixed or mobile form,</w:t>
      </w:r>
      <w:r w:rsidRPr="00313A67">
        <w:rPr>
          <w:rFonts w:eastAsia="Calibri"/>
        </w:rPr>
        <w:t xml:space="preserve"> used for the placement and settlement of wagers in the game of Electronic Baccarat; </w:t>
      </w:r>
    </w:p>
    <w:p w14:paraId="7E04C1E0" w14:textId="77777777" w:rsidR="003E245E" w:rsidRDefault="003E245E" w:rsidP="003E245E">
      <w:pPr>
        <w:rPr>
          <w:rFonts w:eastAsia="Calibri"/>
          <w:b/>
        </w:rPr>
      </w:pPr>
      <w:r>
        <w:rPr>
          <w:rFonts w:eastAsia="Calibri"/>
          <w:b/>
        </w:rPr>
        <w:t xml:space="preserve">“Electronic Transfer Limits” </w:t>
      </w:r>
      <w:r w:rsidRPr="00A51940">
        <w:rPr>
          <w:rFonts w:eastAsia="Calibri"/>
        </w:rPr>
        <w:t xml:space="preserve">means the limits </w:t>
      </w:r>
      <w:r>
        <w:t>specified in the Minimum Cashless Technical Requirements for Printed Ticket-In Ticket-Out and Player Loyalty Account-Based Cashless Gambling Technology;</w:t>
      </w:r>
    </w:p>
    <w:p w14:paraId="178EB5A0" w14:textId="77777777" w:rsidR="003E245E" w:rsidRPr="00313A67" w:rsidRDefault="003E245E" w:rsidP="003E245E">
      <w:pPr>
        <w:rPr>
          <w:rFonts w:eastAsia="Calibri"/>
        </w:rPr>
      </w:pPr>
      <w:r w:rsidRPr="00313A67">
        <w:rPr>
          <w:rFonts w:eastAsia="Calibri"/>
          <w:b/>
        </w:rPr>
        <w:lastRenderedPageBreak/>
        <w:t>“Fixed Wagering Period”</w:t>
      </w:r>
      <w:r w:rsidRPr="00313A67">
        <w:rPr>
          <w:rFonts w:eastAsia="Calibri"/>
        </w:rPr>
        <w:t xml:space="preserve"> means, in respect of a round of play on a Baccarat Terminal, the period of time from which wagers may be accepted until the time wagers may no longer be accepted as may be determined by the Casino Operator from time to time, provided that such period shall not be less than 20 seconds in each case; and</w:t>
      </w:r>
    </w:p>
    <w:p w14:paraId="58DA695B" w14:textId="77777777" w:rsidR="003E245E" w:rsidRPr="00313A67" w:rsidRDefault="003E245E" w:rsidP="003E245E">
      <w:pPr>
        <w:rPr>
          <w:rFonts w:eastAsia="Calibri"/>
        </w:rPr>
      </w:pPr>
      <w:r w:rsidRPr="00313A67">
        <w:rPr>
          <w:rFonts w:eastAsia="Calibri"/>
          <w:b/>
        </w:rPr>
        <w:t>“Game System”</w:t>
      </w:r>
      <w:r w:rsidRPr="00313A67">
        <w:rPr>
          <w:rFonts w:eastAsia="Calibri"/>
        </w:rPr>
        <w:t xml:space="preserve"> means the configuration of software and game hardware necessary to operate a Baccarat Terminal, record the outcome of a hand (either automatically or following the Dealer or the Game Supervisor entering the outcome manually) and communicate the outcome of a hand.</w:t>
      </w:r>
    </w:p>
    <w:p w14:paraId="4E08A4AB" w14:textId="77777777" w:rsidR="003E245E" w:rsidRPr="00313A67" w:rsidRDefault="003E245E" w:rsidP="003E245E">
      <w:pPr>
        <w:spacing w:after="80"/>
        <w:rPr>
          <w:rFonts w:eastAsia="Calibri"/>
        </w:rPr>
      </w:pPr>
      <w:r w:rsidRPr="00313A67">
        <w:rPr>
          <w:rFonts w:eastAsia="Calibri"/>
        </w:rPr>
        <w:t xml:space="preserve">1.2 </w:t>
      </w:r>
      <w:r w:rsidRPr="00313A67">
        <w:rPr>
          <w:rFonts w:eastAsia="Calibri"/>
        </w:rPr>
        <w:tab/>
        <w:t>A reference in this Division to a:</w:t>
      </w:r>
    </w:p>
    <w:p w14:paraId="3CA22171" w14:textId="77777777" w:rsidR="003E245E" w:rsidRPr="00313A67" w:rsidRDefault="003E245E" w:rsidP="003E245E">
      <w:pPr>
        <w:numPr>
          <w:ilvl w:val="0"/>
          <w:numId w:val="133"/>
        </w:numPr>
        <w:spacing w:before="80" w:after="80"/>
        <w:rPr>
          <w:rFonts w:eastAsia="Calibri"/>
          <w:noProof/>
        </w:rPr>
      </w:pPr>
      <w:r w:rsidRPr="00313A67">
        <w:rPr>
          <w:rFonts w:eastAsia="Calibri"/>
          <w:noProof/>
        </w:rPr>
        <w:t>bet is a reference to the contingency or outcome on which a player may place a wager; and</w:t>
      </w:r>
    </w:p>
    <w:p w14:paraId="32E9C66A" w14:textId="77777777" w:rsidR="003E245E" w:rsidRPr="00313A67" w:rsidRDefault="003E245E" w:rsidP="003E245E">
      <w:pPr>
        <w:numPr>
          <w:ilvl w:val="0"/>
          <w:numId w:val="133"/>
        </w:numPr>
        <w:spacing w:before="80"/>
        <w:ind w:left="924" w:hanging="357"/>
        <w:rPr>
          <w:rFonts w:eastAsia="Calibri"/>
          <w:noProof/>
        </w:rPr>
      </w:pPr>
      <w:r w:rsidRPr="00313A67">
        <w:rPr>
          <w:rFonts w:eastAsia="Calibri"/>
          <w:noProof/>
        </w:rPr>
        <w:t xml:space="preserve">wager is to the money appropriated to a particular bet in a particular case. </w:t>
      </w:r>
    </w:p>
    <w:p w14:paraId="4D6DAC98" w14:textId="77777777" w:rsidR="003E245E" w:rsidRPr="00313A67" w:rsidRDefault="003E245E" w:rsidP="003E245E">
      <w:pPr>
        <w:keepLines w:val="0"/>
        <w:tabs>
          <w:tab w:val="left" w:pos="567"/>
        </w:tabs>
        <w:autoSpaceDE w:val="0"/>
        <w:autoSpaceDN w:val="0"/>
        <w:adjustRightInd w:val="0"/>
        <w:spacing w:before="0" w:after="0"/>
        <w:ind w:left="567" w:hanging="567"/>
        <w:rPr>
          <w:rFonts w:eastAsia="Calibri" w:cs="Calibri"/>
          <w:color w:val="000000"/>
          <w:sz w:val="22"/>
          <w:szCs w:val="22"/>
        </w:rPr>
      </w:pPr>
      <w:r w:rsidRPr="00313A67">
        <w:rPr>
          <w:rFonts w:eastAsia="Calibri" w:cs="Calibri"/>
          <w:color w:val="000000"/>
        </w:rPr>
        <w:t>1.3</w:t>
      </w:r>
      <w:r w:rsidRPr="00313A67">
        <w:rPr>
          <w:rFonts w:eastAsia="Calibri" w:cs="Calibri"/>
          <w:color w:val="000000"/>
        </w:rPr>
        <w:tab/>
      </w:r>
      <w:r w:rsidRPr="00313A67">
        <w:rPr>
          <w:rFonts w:eastAsia="Calibri"/>
        </w:rPr>
        <w:t>For the avoidance of doubt:</w:t>
      </w:r>
    </w:p>
    <w:p w14:paraId="03832621" w14:textId="77777777" w:rsidR="003E245E" w:rsidRPr="00313A67" w:rsidRDefault="003E245E" w:rsidP="003E245E">
      <w:pPr>
        <w:numPr>
          <w:ilvl w:val="0"/>
          <w:numId w:val="144"/>
        </w:numPr>
        <w:spacing w:before="80"/>
        <w:rPr>
          <w:rFonts w:eastAsia="Calibri"/>
          <w:noProof/>
        </w:rPr>
      </w:pPr>
      <w:r w:rsidRPr="00313A67">
        <w:rPr>
          <w:rFonts w:eastAsia="Calibri"/>
          <w:noProof/>
        </w:rPr>
        <w:t>nothing in these rules prevents a Casino Operator from linking a Baccarat Terminal to more than one electronic table game (including Electronic Baccarat, Electronic Roulette, Electronic Tai-Sai and/or Electronic Money Wheel); and</w:t>
      </w:r>
    </w:p>
    <w:p w14:paraId="595A6A79" w14:textId="77777777" w:rsidR="003E245E" w:rsidRPr="00313A67" w:rsidRDefault="003E245E" w:rsidP="003E245E">
      <w:pPr>
        <w:numPr>
          <w:ilvl w:val="0"/>
          <w:numId w:val="144"/>
        </w:numPr>
        <w:spacing w:before="80"/>
        <w:ind w:left="924" w:hanging="357"/>
        <w:rPr>
          <w:rFonts w:eastAsia="Calibri"/>
          <w:noProof/>
        </w:rPr>
      </w:pPr>
      <w:r w:rsidRPr="00313A67">
        <w:rPr>
          <w:rFonts w:eastAsia="Calibri"/>
          <w:noProof/>
        </w:rPr>
        <w:t xml:space="preserve">a player may use a Baccarat Terminal to play more than one electronic table game (including Electronic Baccarat, Electronic Roulette, Electronic Tai-Sai and/or Electronic Money Wheel), </w:t>
      </w:r>
    </w:p>
    <w:p w14:paraId="7CB37D6B" w14:textId="77777777" w:rsidR="003E245E" w:rsidRPr="00313A67" w:rsidRDefault="003E245E" w:rsidP="003E245E">
      <w:pPr>
        <w:keepLines w:val="0"/>
        <w:tabs>
          <w:tab w:val="left" w:pos="567"/>
        </w:tabs>
        <w:autoSpaceDE w:val="0"/>
        <w:autoSpaceDN w:val="0"/>
        <w:adjustRightInd w:val="0"/>
        <w:spacing w:before="0" w:after="0"/>
        <w:ind w:left="567" w:hanging="567"/>
        <w:rPr>
          <w:rFonts w:eastAsia="Calibri"/>
        </w:rPr>
      </w:pPr>
      <w:r w:rsidRPr="00313A67">
        <w:rPr>
          <w:rFonts w:eastAsia="Calibri"/>
        </w:rPr>
        <w:tab/>
        <w:t>provided that only one electronic table game may be activated and played at any one time on a Baccarat Terminal.</w:t>
      </w:r>
    </w:p>
    <w:p w14:paraId="0CDF6D6E" w14:textId="77777777" w:rsidR="003E245E" w:rsidRPr="00313A67" w:rsidRDefault="003E245E" w:rsidP="003E245E">
      <w:pPr>
        <w:rPr>
          <w:rFonts w:eastAsia="Calibri" w:cs="Arial"/>
          <w:b/>
          <w:bCs/>
          <w:iCs/>
          <w:color w:val="1F546B"/>
          <w:sz w:val="28"/>
          <w:szCs w:val="28"/>
        </w:rPr>
      </w:pPr>
      <w:r w:rsidRPr="00313A67">
        <w:rPr>
          <w:rFonts w:eastAsia="Calibri" w:cs="Arial"/>
          <w:b/>
          <w:bCs/>
          <w:iCs/>
          <w:color w:val="1F546B"/>
          <w:sz w:val="28"/>
          <w:szCs w:val="28"/>
        </w:rPr>
        <w:t xml:space="preserve">2.0 </w:t>
      </w:r>
      <w:r w:rsidRPr="00313A67">
        <w:rPr>
          <w:rFonts w:eastAsia="Calibri" w:cs="Arial"/>
          <w:b/>
          <w:bCs/>
          <w:iCs/>
          <w:color w:val="1F546B"/>
          <w:sz w:val="28"/>
          <w:szCs w:val="28"/>
        </w:rPr>
        <w:tab/>
        <w:t xml:space="preserve">Application </w:t>
      </w:r>
    </w:p>
    <w:p w14:paraId="7275DCAA" w14:textId="77777777" w:rsidR="003E245E" w:rsidRPr="00313A67" w:rsidRDefault="003E245E" w:rsidP="003E245E">
      <w:pPr>
        <w:ind w:left="564" w:hanging="564"/>
        <w:rPr>
          <w:rFonts w:eastAsia="Calibri"/>
        </w:rPr>
      </w:pPr>
      <w:r w:rsidRPr="00313A67">
        <w:rPr>
          <w:rFonts w:eastAsia="Calibri"/>
        </w:rPr>
        <w:t>2.1</w:t>
      </w:r>
      <w:r w:rsidRPr="00313A67">
        <w:rPr>
          <w:rFonts w:eastAsia="Calibri"/>
        </w:rPr>
        <w:tab/>
        <w:t>The rules contained in this Division together with the general rules contained in Division 1 and the applicable rules from Division 5 (as referred to in this Division) shall apply to the game of Electronic Baccarat.</w:t>
      </w:r>
    </w:p>
    <w:p w14:paraId="2E9F5F71" w14:textId="77777777" w:rsidR="003E245E" w:rsidRPr="00313A67" w:rsidRDefault="003E245E" w:rsidP="003E245E">
      <w:pPr>
        <w:ind w:left="564" w:hanging="564"/>
        <w:rPr>
          <w:rFonts w:eastAsia="Calibri"/>
        </w:rPr>
      </w:pPr>
      <w:r w:rsidRPr="00313A67">
        <w:rPr>
          <w:rFonts w:eastAsia="Calibri"/>
        </w:rPr>
        <w:t>2.2</w:t>
      </w:r>
      <w:r w:rsidRPr="00313A67">
        <w:rPr>
          <w:rFonts w:eastAsia="Calibri"/>
        </w:rPr>
        <w:tab/>
        <w:t xml:space="preserve">Where players are offered the option of placing wagers on a table layout, rule 2.3 of Division 5 shall apply. </w:t>
      </w:r>
    </w:p>
    <w:p w14:paraId="331D4B4B" w14:textId="77777777" w:rsidR="003E245E" w:rsidRPr="00313A67" w:rsidRDefault="003E245E" w:rsidP="003E245E">
      <w:pPr>
        <w:rPr>
          <w:rFonts w:eastAsia="Calibri" w:cs="Arial"/>
          <w:b/>
          <w:bCs/>
          <w:iCs/>
          <w:color w:val="1F546B"/>
          <w:sz w:val="28"/>
          <w:szCs w:val="28"/>
        </w:rPr>
      </w:pPr>
      <w:r w:rsidRPr="00313A67">
        <w:rPr>
          <w:rFonts w:eastAsia="Calibri" w:cs="Arial"/>
          <w:b/>
          <w:bCs/>
          <w:iCs/>
          <w:color w:val="1F546B"/>
          <w:sz w:val="28"/>
          <w:szCs w:val="28"/>
        </w:rPr>
        <w:t xml:space="preserve">3.0 </w:t>
      </w:r>
      <w:r w:rsidRPr="00313A67">
        <w:rPr>
          <w:rFonts w:eastAsia="Calibri" w:cs="Arial"/>
          <w:b/>
          <w:bCs/>
          <w:iCs/>
          <w:color w:val="1F546B"/>
          <w:sz w:val="28"/>
          <w:szCs w:val="28"/>
        </w:rPr>
        <w:tab/>
        <w:t xml:space="preserve">Table Layout and Equipment </w:t>
      </w:r>
    </w:p>
    <w:p w14:paraId="05DE3C8A" w14:textId="77777777" w:rsidR="003E245E" w:rsidRPr="00313A67" w:rsidRDefault="003E245E" w:rsidP="003E245E">
      <w:pPr>
        <w:spacing w:after="80"/>
        <w:ind w:left="561" w:hanging="561"/>
        <w:rPr>
          <w:rFonts w:eastAsia="Calibri"/>
        </w:rPr>
      </w:pPr>
      <w:r w:rsidRPr="00313A67">
        <w:rPr>
          <w:rFonts w:eastAsia="Calibri"/>
        </w:rPr>
        <w:t>3.1</w:t>
      </w:r>
      <w:r w:rsidRPr="00313A67">
        <w:rPr>
          <w:rFonts w:eastAsia="Calibri"/>
        </w:rPr>
        <w:tab/>
        <w:t>Where players are offered the option of placing wagers on a table layout, Electronic Baccarat shall be played at a table having:</w:t>
      </w:r>
    </w:p>
    <w:p w14:paraId="39C527C4" w14:textId="77777777" w:rsidR="003E245E" w:rsidRPr="00313A67" w:rsidRDefault="003E245E" w:rsidP="003E245E">
      <w:pPr>
        <w:numPr>
          <w:ilvl w:val="0"/>
          <w:numId w:val="134"/>
        </w:numPr>
        <w:spacing w:before="80" w:after="80"/>
        <w:rPr>
          <w:rFonts w:eastAsia="Calibri"/>
          <w:noProof/>
        </w:rPr>
      </w:pPr>
      <w:r w:rsidRPr="00313A67">
        <w:rPr>
          <w:rFonts w:eastAsia="Calibri"/>
          <w:noProof/>
        </w:rPr>
        <w:t xml:space="preserve">on one side up to 7 numbered sets of wagering areas for the players and on the opposite side a place for the Dealer; and </w:t>
      </w:r>
    </w:p>
    <w:p w14:paraId="5B93556E" w14:textId="77777777" w:rsidR="003E245E" w:rsidRPr="00313A67" w:rsidRDefault="003E245E" w:rsidP="003E245E">
      <w:pPr>
        <w:numPr>
          <w:ilvl w:val="0"/>
          <w:numId w:val="134"/>
        </w:numPr>
        <w:spacing w:before="80"/>
        <w:rPr>
          <w:rFonts w:eastAsia="Calibri"/>
          <w:noProof/>
        </w:rPr>
      </w:pPr>
      <w:r w:rsidRPr="00313A67">
        <w:rPr>
          <w:rFonts w:eastAsia="Calibri"/>
          <w:noProof/>
        </w:rPr>
        <w:t>a drop box attached to it.</w:t>
      </w:r>
    </w:p>
    <w:p w14:paraId="3E4144E3" w14:textId="77777777" w:rsidR="003E245E" w:rsidRPr="00313A67" w:rsidRDefault="003E245E" w:rsidP="003E245E">
      <w:pPr>
        <w:ind w:left="564" w:hanging="564"/>
        <w:rPr>
          <w:rFonts w:eastAsia="Calibri"/>
        </w:rPr>
      </w:pPr>
      <w:r w:rsidRPr="00313A67">
        <w:rPr>
          <w:rFonts w:eastAsia="Calibri"/>
        </w:rPr>
        <w:t>3.2</w:t>
      </w:r>
      <w:r w:rsidRPr="00313A67">
        <w:rPr>
          <w:rFonts w:eastAsia="Calibri"/>
        </w:rPr>
        <w:tab/>
        <w:t>The layout cloth covering the table shall have areas designated for the placement of wagers.</w:t>
      </w:r>
    </w:p>
    <w:p w14:paraId="68FC8FD4" w14:textId="77777777" w:rsidR="003E245E" w:rsidRPr="00313A67" w:rsidRDefault="003E245E" w:rsidP="003E245E">
      <w:pPr>
        <w:spacing w:after="80"/>
        <w:ind w:left="561" w:hanging="561"/>
        <w:rPr>
          <w:rFonts w:eastAsia="Calibri"/>
        </w:rPr>
      </w:pPr>
      <w:r w:rsidRPr="00313A67">
        <w:rPr>
          <w:rFonts w:eastAsia="Calibri"/>
        </w:rPr>
        <w:lastRenderedPageBreak/>
        <w:t>3.3</w:t>
      </w:r>
      <w:r w:rsidRPr="00313A67">
        <w:rPr>
          <w:rFonts w:eastAsia="Calibri"/>
        </w:rPr>
        <w:tab/>
        <w:t>Subject to rule 3.6 and unless a contrary intention appears, in addition to the equipment specified in rule 3.4 of Division 5, the following equipment shall also be used in the game of Electronic Baccarat:</w:t>
      </w:r>
    </w:p>
    <w:p w14:paraId="3C26B047" w14:textId="77777777" w:rsidR="003E245E" w:rsidRPr="00313A67" w:rsidRDefault="003E245E" w:rsidP="003E245E">
      <w:pPr>
        <w:numPr>
          <w:ilvl w:val="0"/>
          <w:numId w:val="135"/>
        </w:numPr>
        <w:spacing w:before="80" w:after="80"/>
        <w:rPr>
          <w:rFonts w:eastAsia="Calibri"/>
          <w:noProof/>
        </w:rPr>
      </w:pPr>
      <w:r w:rsidRPr="00313A67">
        <w:rPr>
          <w:rFonts w:eastAsia="Calibri"/>
          <w:noProof/>
        </w:rPr>
        <w:t>subject to rule 3.3A, up to 30 Baccarat Terminals per table; and</w:t>
      </w:r>
    </w:p>
    <w:p w14:paraId="33455BBA" w14:textId="77777777" w:rsidR="003E245E" w:rsidRPr="00313A67" w:rsidRDefault="003E245E" w:rsidP="003E245E">
      <w:pPr>
        <w:numPr>
          <w:ilvl w:val="0"/>
          <w:numId w:val="135"/>
        </w:numPr>
        <w:spacing w:before="80"/>
        <w:rPr>
          <w:rFonts w:eastAsia="Calibri"/>
          <w:noProof/>
        </w:rPr>
      </w:pPr>
      <w:r w:rsidRPr="00313A67">
        <w:rPr>
          <w:rFonts w:eastAsia="Calibri"/>
          <w:noProof/>
        </w:rPr>
        <w:t>a Game System.</w:t>
      </w:r>
    </w:p>
    <w:p w14:paraId="06DCB070" w14:textId="77777777" w:rsidR="003E245E" w:rsidRPr="00313A67" w:rsidRDefault="003E245E" w:rsidP="003E245E">
      <w:pPr>
        <w:keepLines w:val="0"/>
        <w:tabs>
          <w:tab w:val="left" w:pos="567"/>
        </w:tabs>
        <w:autoSpaceDE w:val="0"/>
        <w:autoSpaceDN w:val="0"/>
        <w:adjustRightInd w:val="0"/>
        <w:spacing w:before="0" w:after="0"/>
        <w:ind w:left="567" w:hanging="567"/>
        <w:rPr>
          <w:rFonts w:eastAsia="Calibri" w:cs="Calibri"/>
          <w:color w:val="000000"/>
        </w:rPr>
      </w:pPr>
      <w:r w:rsidRPr="00313A67">
        <w:rPr>
          <w:rFonts w:eastAsia="Calibri"/>
        </w:rPr>
        <w:t xml:space="preserve">3.3A </w:t>
      </w:r>
      <w:r w:rsidRPr="00313A67">
        <w:rPr>
          <w:rFonts w:eastAsia="Calibri"/>
        </w:rPr>
        <w:tab/>
        <w:t xml:space="preserve">Where the Casino Operator operates </w:t>
      </w:r>
      <w:r w:rsidRPr="00313A67">
        <w:rPr>
          <w:rFonts w:eastAsia="Calibri" w:cs="Calibri"/>
          <w:color w:val="000000"/>
        </w:rPr>
        <w:t>the game of Electronic Baccarat</w:t>
      </w:r>
      <w:r w:rsidRPr="00313A67">
        <w:rPr>
          <w:rFonts w:eastAsia="Calibri"/>
        </w:rPr>
        <w:t xml:space="preserve"> and at least one other </w:t>
      </w:r>
      <w:r w:rsidRPr="00313A67">
        <w:rPr>
          <w:rFonts w:eastAsia="Calibri"/>
          <w:noProof/>
        </w:rPr>
        <w:t xml:space="preserve">electronic table game at any one time, then, </w:t>
      </w:r>
      <w:r w:rsidRPr="00313A67">
        <w:rPr>
          <w:rFonts w:eastAsia="Calibri" w:cs="Calibri"/>
          <w:noProof/>
          <w:color w:val="000000"/>
        </w:rPr>
        <w:t xml:space="preserve">subject to rule 1.3, </w:t>
      </w:r>
      <w:r w:rsidRPr="00313A67">
        <w:rPr>
          <w:rFonts w:eastAsia="Calibri"/>
          <w:noProof/>
        </w:rPr>
        <w:t xml:space="preserve">the </w:t>
      </w:r>
      <w:r w:rsidRPr="00313A67">
        <w:rPr>
          <w:rFonts w:eastAsia="Calibri" w:cs="Calibri"/>
          <w:noProof/>
          <w:color w:val="000000"/>
        </w:rPr>
        <w:t xml:space="preserve">total number of Baccarat Terminals available to be used in connection with that </w:t>
      </w:r>
      <w:r w:rsidRPr="00313A67">
        <w:rPr>
          <w:rFonts w:eastAsia="Calibri" w:cs="Calibri"/>
          <w:color w:val="000000"/>
        </w:rPr>
        <w:t>game of Electronic Baccarat</w:t>
      </w:r>
      <w:r w:rsidRPr="00313A67">
        <w:rPr>
          <w:rFonts w:eastAsia="Calibri" w:cs="Calibri"/>
          <w:noProof/>
          <w:color w:val="000000"/>
        </w:rPr>
        <w:t xml:space="preserve"> may be increased by the additional number of terminals available to be used in connection with those other </w:t>
      </w:r>
      <w:r w:rsidRPr="00313A67">
        <w:rPr>
          <w:rFonts w:eastAsia="Calibri"/>
          <w:noProof/>
        </w:rPr>
        <w:t>electronic table games.</w:t>
      </w:r>
    </w:p>
    <w:p w14:paraId="5B695F33" w14:textId="77777777" w:rsidR="003E245E" w:rsidRPr="00313A67" w:rsidRDefault="003E245E" w:rsidP="003E245E">
      <w:pPr>
        <w:spacing w:after="80"/>
        <w:ind w:left="561" w:hanging="561"/>
        <w:rPr>
          <w:rFonts w:eastAsia="Calibri"/>
        </w:rPr>
      </w:pPr>
      <w:r w:rsidRPr="00313A67">
        <w:rPr>
          <w:rFonts w:eastAsia="Calibri"/>
        </w:rPr>
        <w:t>3.4</w:t>
      </w:r>
      <w:r w:rsidRPr="00313A67">
        <w:rPr>
          <w:rFonts w:eastAsia="Calibri"/>
        </w:rPr>
        <w:tab/>
        <w:t xml:space="preserve">Each Baccarat Terminal must: </w:t>
      </w:r>
    </w:p>
    <w:p w14:paraId="74760F4D" w14:textId="77777777" w:rsidR="003E245E" w:rsidRPr="00313A67" w:rsidRDefault="003E245E" w:rsidP="003E245E">
      <w:pPr>
        <w:numPr>
          <w:ilvl w:val="0"/>
          <w:numId w:val="136"/>
        </w:numPr>
        <w:spacing w:before="80" w:after="80"/>
        <w:rPr>
          <w:rFonts w:eastAsia="Calibri"/>
          <w:noProof/>
        </w:rPr>
      </w:pPr>
      <w:r w:rsidRPr="00313A67">
        <w:rPr>
          <w:rFonts w:eastAsia="Calibri"/>
          <w:noProof/>
        </w:rPr>
        <w:t>display a Baccarat layout marked in a manner that clearly denotes the wagering options</w:t>
      </w:r>
      <w:r>
        <w:rPr>
          <w:rFonts w:eastAsia="Calibri"/>
          <w:noProof/>
        </w:rPr>
        <w:t xml:space="preserve"> (see example at </w:t>
      </w:r>
      <w:r w:rsidRPr="00313A67">
        <w:rPr>
          <w:rFonts w:eastAsia="Calibri"/>
          <w:noProof/>
        </w:rPr>
        <w:t>Appendix A</w:t>
      </w:r>
      <w:r>
        <w:rPr>
          <w:rFonts w:eastAsia="Calibri"/>
          <w:noProof/>
        </w:rPr>
        <w:t>)</w:t>
      </w:r>
      <w:r w:rsidRPr="00313A67">
        <w:rPr>
          <w:rFonts w:eastAsia="Calibri"/>
          <w:noProof/>
        </w:rPr>
        <w:t>;</w:t>
      </w:r>
    </w:p>
    <w:p w14:paraId="7035ECC3" w14:textId="77777777" w:rsidR="003E245E" w:rsidRPr="00313A67" w:rsidRDefault="003E245E" w:rsidP="003E245E">
      <w:pPr>
        <w:numPr>
          <w:ilvl w:val="0"/>
          <w:numId w:val="136"/>
        </w:numPr>
        <w:spacing w:before="80" w:after="80"/>
        <w:rPr>
          <w:rFonts w:eastAsia="Calibri"/>
          <w:noProof/>
        </w:rPr>
      </w:pPr>
      <w:r w:rsidRPr="00313A67">
        <w:rPr>
          <w:rFonts w:eastAsia="Calibri"/>
          <w:noProof/>
        </w:rPr>
        <w:t xml:space="preserve">display the following information: </w:t>
      </w:r>
    </w:p>
    <w:p w14:paraId="5FC8F557" w14:textId="77777777" w:rsidR="003E245E" w:rsidRPr="00313A67" w:rsidRDefault="003E245E" w:rsidP="003E245E">
      <w:pPr>
        <w:numPr>
          <w:ilvl w:val="0"/>
          <w:numId w:val="145"/>
        </w:numPr>
        <w:spacing w:before="80" w:after="80"/>
        <w:rPr>
          <w:rFonts w:eastAsia="Calibri"/>
          <w:noProof/>
        </w:rPr>
      </w:pPr>
      <w:r w:rsidRPr="00313A67">
        <w:rPr>
          <w:rFonts w:eastAsia="Calibri"/>
          <w:noProof/>
        </w:rPr>
        <w:t>the minimum and maximum permissible wagers that may be made through the Baccarat Terminal (as may be determined by the Casino Operator from time to time);</w:t>
      </w:r>
    </w:p>
    <w:p w14:paraId="3B78F83A" w14:textId="77777777" w:rsidR="003E245E" w:rsidRPr="00313A67" w:rsidRDefault="003E245E" w:rsidP="003E245E">
      <w:pPr>
        <w:numPr>
          <w:ilvl w:val="0"/>
          <w:numId w:val="145"/>
        </w:numPr>
        <w:spacing w:before="80" w:after="80"/>
        <w:rPr>
          <w:rFonts w:eastAsia="Calibri"/>
          <w:noProof/>
        </w:rPr>
      </w:pPr>
      <w:r w:rsidRPr="00313A67">
        <w:rPr>
          <w:rFonts w:eastAsia="Calibri"/>
          <w:noProof/>
        </w:rPr>
        <w:t>the commencement and expiration of the Fixed Wagering Period;</w:t>
      </w:r>
    </w:p>
    <w:p w14:paraId="2AD798F2" w14:textId="77777777" w:rsidR="003E245E" w:rsidRPr="00313A67" w:rsidRDefault="003E245E" w:rsidP="003E245E">
      <w:pPr>
        <w:numPr>
          <w:ilvl w:val="0"/>
          <w:numId w:val="145"/>
        </w:numPr>
        <w:spacing w:before="80" w:after="80"/>
        <w:rPr>
          <w:rFonts w:eastAsia="Calibri"/>
          <w:noProof/>
        </w:rPr>
      </w:pPr>
      <w:r w:rsidRPr="00313A67">
        <w:rPr>
          <w:rFonts w:eastAsia="Calibri"/>
          <w:noProof/>
        </w:rPr>
        <w:t>the total number of credits available to the player, shown in dollars and cents;</w:t>
      </w:r>
    </w:p>
    <w:p w14:paraId="2C134785" w14:textId="77777777" w:rsidR="003E245E" w:rsidRPr="00313A67" w:rsidRDefault="003E245E" w:rsidP="003E245E">
      <w:pPr>
        <w:numPr>
          <w:ilvl w:val="0"/>
          <w:numId w:val="145"/>
        </w:numPr>
        <w:spacing w:before="80" w:after="80"/>
        <w:rPr>
          <w:rFonts w:eastAsia="Calibri"/>
          <w:noProof/>
        </w:rPr>
      </w:pPr>
      <w:r w:rsidRPr="00313A67">
        <w:rPr>
          <w:rFonts w:eastAsia="Calibri"/>
          <w:noProof/>
        </w:rPr>
        <w:t xml:space="preserve">the number of credits wagered by the player for the current round of play, shown in dollars and cents; </w:t>
      </w:r>
    </w:p>
    <w:p w14:paraId="7AAB775B" w14:textId="77777777" w:rsidR="003E245E" w:rsidRPr="00313A67" w:rsidRDefault="003E245E" w:rsidP="003E245E">
      <w:pPr>
        <w:numPr>
          <w:ilvl w:val="0"/>
          <w:numId w:val="145"/>
        </w:numPr>
        <w:spacing w:before="80" w:after="80"/>
        <w:rPr>
          <w:rFonts w:eastAsia="Calibri"/>
          <w:noProof/>
        </w:rPr>
      </w:pPr>
      <w:r w:rsidRPr="00313A67">
        <w:rPr>
          <w:rFonts w:eastAsia="Calibri"/>
          <w:noProof/>
        </w:rPr>
        <w:t>the number of credits won by the player in the previous round of play; and</w:t>
      </w:r>
    </w:p>
    <w:p w14:paraId="1F0EC72F" w14:textId="77777777" w:rsidR="003E245E" w:rsidRPr="00313A67" w:rsidRDefault="003E245E" w:rsidP="003E245E">
      <w:pPr>
        <w:numPr>
          <w:ilvl w:val="0"/>
          <w:numId w:val="145"/>
        </w:numPr>
        <w:spacing w:before="80" w:after="80"/>
        <w:rPr>
          <w:rFonts w:eastAsia="Calibri"/>
          <w:noProof/>
        </w:rPr>
      </w:pPr>
      <w:r w:rsidRPr="00313A67">
        <w:rPr>
          <w:rFonts w:eastAsia="Calibri"/>
          <w:noProof/>
        </w:rPr>
        <w:t>the correct time (when being used by a player);</w:t>
      </w:r>
    </w:p>
    <w:p w14:paraId="14FC29EC" w14:textId="77777777" w:rsidR="003E245E" w:rsidRPr="00313A67" w:rsidRDefault="003E245E" w:rsidP="003E245E">
      <w:pPr>
        <w:numPr>
          <w:ilvl w:val="0"/>
          <w:numId w:val="136"/>
        </w:numPr>
        <w:spacing w:before="80" w:after="80"/>
        <w:rPr>
          <w:rFonts w:eastAsia="Calibri"/>
          <w:noProof/>
        </w:rPr>
      </w:pPr>
      <w:r w:rsidRPr="00313A67">
        <w:rPr>
          <w:rFonts w:eastAsia="Calibri"/>
          <w:noProof/>
        </w:rPr>
        <w:t xml:space="preserve">be programmed so that: </w:t>
      </w:r>
    </w:p>
    <w:p w14:paraId="28E10007" w14:textId="77777777" w:rsidR="003E245E" w:rsidRPr="00313A67" w:rsidRDefault="003E245E" w:rsidP="003E245E">
      <w:pPr>
        <w:numPr>
          <w:ilvl w:val="0"/>
          <w:numId w:val="146"/>
        </w:numPr>
        <w:spacing w:before="80" w:after="80"/>
        <w:rPr>
          <w:rFonts w:eastAsia="Calibri"/>
          <w:noProof/>
        </w:rPr>
      </w:pPr>
      <w:r w:rsidRPr="00313A67">
        <w:rPr>
          <w:rFonts w:eastAsia="Calibri"/>
          <w:noProof/>
        </w:rPr>
        <w:t xml:space="preserve">after the point of time at which no more wagers will be accepted for the next hand, the Baccarat Terminal will not accept a wager, change a wager or withdraw a wager; </w:t>
      </w:r>
    </w:p>
    <w:p w14:paraId="5ACAD659" w14:textId="77777777" w:rsidR="003E245E" w:rsidRPr="00313A67" w:rsidRDefault="003E245E" w:rsidP="003E245E">
      <w:pPr>
        <w:numPr>
          <w:ilvl w:val="0"/>
          <w:numId w:val="146"/>
        </w:numPr>
        <w:spacing w:before="80" w:after="80"/>
        <w:rPr>
          <w:rFonts w:eastAsia="Calibri"/>
          <w:noProof/>
        </w:rPr>
      </w:pPr>
      <w:r w:rsidRPr="00313A67">
        <w:rPr>
          <w:rFonts w:eastAsia="Calibri"/>
          <w:noProof/>
        </w:rPr>
        <w:t xml:space="preserve">if a player attempts to place an individual wager that is less than the minimum permissible wager for a particular bet, the Baccarat Terminal will not display any chips in respect of that wager; </w:t>
      </w:r>
    </w:p>
    <w:p w14:paraId="328DEAF3" w14:textId="77777777" w:rsidR="003E245E" w:rsidRPr="00313A67" w:rsidRDefault="003E245E" w:rsidP="003E245E">
      <w:pPr>
        <w:numPr>
          <w:ilvl w:val="0"/>
          <w:numId w:val="146"/>
        </w:numPr>
        <w:spacing w:before="80" w:after="80"/>
        <w:rPr>
          <w:rFonts w:eastAsia="Calibri"/>
          <w:noProof/>
        </w:rPr>
      </w:pPr>
      <w:r w:rsidRPr="00313A67">
        <w:rPr>
          <w:rFonts w:eastAsia="Calibri"/>
          <w:noProof/>
        </w:rPr>
        <w:t xml:space="preserve">if a player attempts to place an individual wager: </w:t>
      </w:r>
    </w:p>
    <w:p w14:paraId="097B4539" w14:textId="77777777" w:rsidR="003E245E" w:rsidRPr="00313A67" w:rsidRDefault="003E245E" w:rsidP="003E245E">
      <w:pPr>
        <w:numPr>
          <w:ilvl w:val="0"/>
          <w:numId w:val="147"/>
        </w:numPr>
        <w:spacing w:before="80" w:after="80"/>
        <w:rPr>
          <w:rFonts w:eastAsia="Calibri"/>
        </w:rPr>
      </w:pPr>
      <w:r w:rsidRPr="00313A67">
        <w:rPr>
          <w:rFonts w:eastAsia="Calibri"/>
        </w:rPr>
        <w:t xml:space="preserve">in a multiple over the minimum permissible wager which is not permitted; or </w:t>
      </w:r>
    </w:p>
    <w:p w14:paraId="591B401F" w14:textId="77777777" w:rsidR="003E245E" w:rsidRPr="00313A67" w:rsidRDefault="003E245E" w:rsidP="003E245E">
      <w:pPr>
        <w:numPr>
          <w:ilvl w:val="0"/>
          <w:numId w:val="147"/>
        </w:numPr>
        <w:spacing w:before="80" w:after="80"/>
        <w:rPr>
          <w:rFonts w:eastAsia="Calibri"/>
        </w:rPr>
      </w:pPr>
      <w:r w:rsidRPr="00313A67">
        <w:rPr>
          <w:rFonts w:eastAsia="Calibri"/>
        </w:rPr>
        <w:t xml:space="preserve">that is greater than the maximum permissible wager, </w:t>
      </w:r>
    </w:p>
    <w:p w14:paraId="0577C9BF" w14:textId="77777777" w:rsidR="003E245E" w:rsidRPr="00313A67" w:rsidRDefault="003E245E" w:rsidP="003E245E">
      <w:pPr>
        <w:numPr>
          <w:ilvl w:val="0"/>
          <w:numId w:val="21"/>
        </w:numPr>
        <w:spacing w:before="80" w:after="80"/>
        <w:ind w:left="1647" w:firstLine="0"/>
        <w:rPr>
          <w:rFonts w:eastAsia="Calibri"/>
          <w:noProof/>
        </w:rPr>
      </w:pPr>
      <w:r w:rsidRPr="00313A67">
        <w:rPr>
          <w:rFonts w:eastAsia="Calibri"/>
          <w:noProof/>
        </w:rPr>
        <w:t xml:space="preserve">the Baccarat Terminal will display only so many chips or such denomination of chips as is the next lowest permissible wager; </w:t>
      </w:r>
    </w:p>
    <w:p w14:paraId="5F8347C0" w14:textId="77777777" w:rsidR="003E245E" w:rsidRPr="00313A67" w:rsidRDefault="003E245E" w:rsidP="003E245E">
      <w:pPr>
        <w:numPr>
          <w:ilvl w:val="0"/>
          <w:numId w:val="146"/>
        </w:numPr>
        <w:spacing w:before="80" w:after="80"/>
        <w:rPr>
          <w:rFonts w:eastAsia="Calibri"/>
          <w:noProof/>
        </w:rPr>
      </w:pPr>
      <w:r w:rsidRPr="00313A67">
        <w:rPr>
          <w:rFonts w:eastAsia="Calibri"/>
          <w:noProof/>
        </w:rPr>
        <w:t xml:space="preserve">if, by the end of the Fixed Wagering Period for a particular hand, a player has placed one or more wagers which are in aggregate less than the permitted aggregate wager (if any), the Baccarat Terminal will not recognise those wagers for that hand; and </w:t>
      </w:r>
    </w:p>
    <w:p w14:paraId="4A6486C3" w14:textId="77777777" w:rsidR="003E245E" w:rsidRPr="00313A67" w:rsidRDefault="003E245E" w:rsidP="003E245E">
      <w:pPr>
        <w:numPr>
          <w:ilvl w:val="0"/>
          <w:numId w:val="146"/>
        </w:numPr>
        <w:spacing w:before="80" w:after="80"/>
        <w:rPr>
          <w:rFonts w:eastAsia="Calibri"/>
          <w:noProof/>
        </w:rPr>
      </w:pPr>
      <w:r w:rsidRPr="00313A67">
        <w:rPr>
          <w:rFonts w:eastAsia="Calibri"/>
          <w:noProof/>
        </w:rPr>
        <w:lastRenderedPageBreak/>
        <w:t>at the settlement of wagers for a particular hand:</w:t>
      </w:r>
    </w:p>
    <w:p w14:paraId="0D92C3E7" w14:textId="77777777" w:rsidR="003E245E" w:rsidRPr="00313A67" w:rsidRDefault="003E245E" w:rsidP="003E245E">
      <w:pPr>
        <w:numPr>
          <w:ilvl w:val="0"/>
          <w:numId w:val="148"/>
        </w:numPr>
        <w:spacing w:before="80" w:after="80"/>
        <w:rPr>
          <w:rFonts w:eastAsia="Calibri"/>
        </w:rPr>
      </w:pPr>
      <w:r w:rsidRPr="00313A67">
        <w:rPr>
          <w:rFonts w:eastAsia="Calibri"/>
        </w:rPr>
        <w:t>losing wagers will be cleared automatically from the layout; and</w:t>
      </w:r>
    </w:p>
    <w:p w14:paraId="52723F52" w14:textId="77777777" w:rsidR="003E245E" w:rsidRPr="00313A67" w:rsidRDefault="003E245E" w:rsidP="003E245E">
      <w:pPr>
        <w:numPr>
          <w:ilvl w:val="0"/>
          <w:numId w:val="148"/>
        </w:numPr>
        <w:spacing w:before="80" w:after="80"/>
        <w:rPr>
          <w:rFonts w:eastAsia="Calibri"/>
        </w:rPr>
      </w:pPr>
      <w:r w:rsidRPr="00313A67">
        <w:rPr>
          <w:rFonts w:eastAsia="Calibri"/>
        </w:rPr>
        <w:t>winning wagers will be paid by causing an appropriate adjustment to be made to the amount showing as standing to the credit of the player’s chip account;</w:t>
      </w:r>
    </w:p>
    <w:p w14:paraId="03F414CB" w14:textId="77777777" w:rsidR="003E245E" w:rsidRPr="00313A67" w:rsidRDefault="003E245E" w:rsidP="003E245E">
      <w:pPr>
        <w:numPr>
          <w:ilvl w:val="0"/>
          <w:numId w:val="136"/>
        </w:numPr>
        <w:spacing w:before="80" w:after="80"/>
        <w:rPr>
          <w:rFonts w:eastAsia="Calibri"/>
          <w:noProof/>
        </w:rPr>
      </w:pPr>
      <w:r w:rsidRPr="00313A67">
        <w:rPr>
          <w:rFonts w:eastAsia="Calibri"/>
          <w:noProof/>
        </w:rPr>
        <w:t>be capable of:</w:t>
      </w:r>
    </w:p>
    <w:p w14:paraId="45CE67B8" w14:textId="77777777" w:rsidR="003E245E" w:rsidRPr="00313A67" w:rsidRDefault="003E245E" w:rsidP="003E245E">
      <w:pPr>
        <w:numPr>
          <w:ilvl w:val="0"/>
          <w:numId w:val="149"/>
        </w:numPr>
        <w:spacing w:before="80" w:after="80"/>
        <w:rPr>
          <w:rFonts w:eastAsia="Calibri"/>
          <w:noProof/>
        </w:rPr>
      </w:pPr>
      <w:r w:rsidRPr="00313A67">
        <w:rPr>
          <w:rFonts w:eastAsia="Calibri"/>
          <w:noProof/>
        </w:rPr>
        <w:t xml:space="preserve">dispensing a payment voucher for the value of credits on the Baccarat Terminal’s chip account; and/or </w:t>
      </w:r>
    </w:p>
    <w:p w14:paraId="1A6DCB9F" w14:textId="77777777" w:rsidR="003E245E" w:rsidRDefault="003E245E" w:rsidP="003E245E">
      <w:pPr>
        <w:numPr>
          <w:ilvl w:val="0"/>
          <w:numId w:val="149"/>
        </w:numPr>
        <w:spacing w:before="80" w:after="80"/>
        <w:rPr>
          <w:rFonts w:eastAsia="Calibri"/>
          <w:noProof/>
        </w:rPr>
      </w:pPr>
      <w:r w:rsidRPr="00313A67">
        <w:rPr>
          <w:rFonts w:eastAsia="Calibri"/>
          <w:noProof/>
        </w:rPr>
        <w:t xml:space="preserve">having credits cancelled to allow the Dealer to pay out the full value of remaining credits on the Baccarat Terminal’s chip account by tendering chips to a player; </w:t>
      </w:r>
      <w:r>
        <w:rPr>
          <w:rFonts w:eastAsia="Calibri"/>
          <w:noProof/>
        </w:rPr>
        <w:t>or</w:t>
      </w:r>
    </w:p>
    <w:p w14:paraId="01295B12" w14:textId="77777777" w:rsidR="003E245E" w:rsidRPr="00313A67" w:rsidRDefault="003E245E" w:rsidP="003E245E">
      <w:pPr>
        <w:numPr>
          <w:ilvl w:val="0"/>
          <w:numId w:val="149"/>
        </w:numPr>
        <w:spacing w:before="80" w:after="80"/>
        <w:rPr>
          <w:rFonts w:eastAsia="Calibri"/>
          <w:noProof/>
        </w:rPr>
      </w:pPr>
      <w:r>
        <w:t>having credits on the Baccarat Terminal’s chip account transferred to a player loyalty cashless account in accordance with the relevant Electronic Transfer Limits; and</w:t>
      </w:r>
    </w:p>
    <w:p w14:paraId="2A977FE2" w14:textId="77777777" w:rsidR="003E245E" w:rsidRDefault="003E245E" w:rsidP="003E245E">
      <w:pPr>
        <w:numPr>
          <w:ilvl w:val="0"/>
          <w:numId w:val="136"/>
        </w:numPr>
        <w:spacing w:before="80"/>
        <w:ind w:left="924" w:hanging="357"/>
        <w:rPr>
          <w:rFonts w:eastAsia="Calibri"/>
          <w:noProof/>
        </w:rPr>
      </w:pPr>
      <w:r w:rsidRPr="00313A67">
        <w:rPr>
          <w:rFonts w:eastAsia="Calibri"/>
          <w:noProof/>
        </w:rPr>
        <w:t>other than as permitted by rule 3.5, not display the result(s) of any previous hand(s)</w:t>
      </w:r>
      <w:r>
        <w:rPr>
          <w:rFonts w:eastAsia="Calibri"/>
          <w:noProof/>
        </w:rPr>
        <w:t>; and</w:t>
      </w:r>
    </w:p>
    <w:p w14:paraId="1111B961" w14:textId="77777777" w:rsidR="003E245E" w:rsidRPr="00313A67" w:rsidRDefault="003E245E" w:rsidP="003E245E">
      <w:pPr>
        <w:numPr>
          <w:ilvl w:val="0"/>
          <w:numId w:val="136"/>
        </w:numPr>
        <w:spacing w:before="80"/>
        <w:ind w:left="924" w:hanging="357"/>
        <w:rPr>
          <w:rFonts w:eastAsia="Calibri"/>
          <w:noProof/>
        </w:rPr>
      </w:pPr>
      <w:r>
        <w:rPr>
          <w:noProof/>
        </w:rPr>
        <w:t>only be capable of operation within the relevant casino gambling area</w:t>
      </w:r>
      <w:r w:rsidRPr="00313A67">
        <w:rPr>
          <w:rFonts w:eastAsia="Calibri"/>
          <w:noProof/>
        </w:rPr>
        <w:t>.</w:t>
      </w:r>
    </w:p>
    <w:p w14:paraId="700166A9" w14:textId="77777777" w:rsidR="003E245E" w:rsidRPr="00313A67" w:rsidRDefault="003E245E" w:rsidP="003E245E">
      <w:pPr>
        <w:spacing w:after="80"/>
        <w:ind w:left="561" w:hanging="561"/>
        <w:rPr>
          <w:rFonts w:eastAsia="Calibri"/>
        </w:rPr>
      </w:pPr>
      <w:r w:rsidRPr="00313A67">
        <w:rPr>
          <w:rFonts w:eastAsia="Calibri"/>
        </w:rPr>
        <w:t>3.5</w:t>
      </w:r>
      <w:r w:rsidRPr="00313A67">
        <w:rPr>
          <w:rFonts w:eastAsia="Calibri"/>
        </w:rPr>
        <w:tab/>
        <w:t>A Baccarat Terminal may, at the option of the Casino Operator, display a feature that depicts the result(s) of the previous 20 hands (or such lesser number as may be determined by the Casino Operator from time to time) as recorded by the Game System, shown in chronological order by reference to the first letter of the winning result (e.g. PPBBTBBTPPP, where “P” means Player’s Hand, “B” means Banker’s Hand and “T” means a Tie), provided that:</w:t>
      </w:r>
    </w:p>
    <w:p w14:paraId="00CC4E3B" w14:textId="77777777" w:rsidR="003E245E" w:rsidRPr="00313A67" w:rsidRDefault="003E245E" w:rsidP="003E245E">
      <w:pPr>
        <w:numPr>
          <w:ilvl w:val="0"/>
          <w:numId w:val="137"/>
        </w:numPr>
        <w:spacing w:before="80" w:after="80"/>
        <w:ind w:left="924" w:hanging="357"/>
        <w:rPr>
          <w:rFonts w:eastAsia="Calibri"/>
          <w:noProof/>
        </w:rPr>
      </w:pPr>
      <w:r w:rsidRPr="00313A67">
        <w:rPr>
          <w:rFonts w:eastAsia="Calibri"/>
          <w:noProof/>
        </w:rPr>
        <w:t>such a feature must, at all times, be:</w:t>
      </w:r>
    </w:p>
    <w:p w14:paraId="38E1EDA6" w14:textId="77777777" w:rsidR="003E245E" w:rsidRPr="00313A67" w:rsidRDefault="003E245E" w:rsidP="003E245E">
      <w:pPr>
        <w:numPr>
          <w:ilvl w:val="0"/>
          <w:numId w:val="150"/>
        </w:numPr>
        <w:spacing w:before="80" w:after="80"/>
        <w:rPr>
          <w:rFonts w:eastAsia="Calibri"/>
          <w:noProof/>
        </w:rPr>
      </w:pPr>
      <w:r w:rsidRPr="00313A67">
        <w:rPr>
          <w:rFonts w:eastAsia="Calibri"/>
          <w:noProof/>
        </w:rPr>
        <w:t>static (except, for the avoidance of doubt, when a new result is added and/or deleted);</w:t>
      </w:r>
    </w:p>
    <w:p w14:paraId="4E66C655" w14:textId="77777777" w:rsidR="003E245E" w:rsidRPr="00313A67" w:rsidRDefault="003E245E" w:rsidP="003E245E">
      <w:pPr>
        <w:numPr>
          <w:ilvl w:val="0"/>
          <w:numId w:val="150"/>
        </w:numPr>
        <w:spacing w:before="80" w:after="80"/>
        <w:rPr>
          <w:rFonts w:eastAsia="Calibri"/>
          <w:noProof/>
        </w:rPr>
      </w:pPr>
      <w:r w:rsidRPr="00313A67">
        <w:rPr>
          <w:rFonts w:eastAsia="Calibri"/>
          <w:noProof/>
        </w:rPr>
        <w:t>located on the same area of that Baccarat Terminal; and</w:t>
      </w:r>
    </w:p>
    <w:p w14:paraId="57D385B1" w14:textId="77777777" w:rsidR="003E245E" w:rsidRPr="00313A67" w:rsidRDefault="003E245E" w:rsidP="003E245E">
      <w:pPr>
        <w:numPr>
          <w:ilvl w:val="0"/>
          <w:numId w:val="150"/>
        </w:numPr>
        <w:spacing w:before="80" w:after="80"/>
        <w:rPr>
          <w:rFonts w:eastAsia="Calibri"/>
          <w:noProof/>
        </w:rPr>
      </w:pPr>
      <w:r w:rsidRPr="00313A67">
        <w:rPr>
          <w:rFonts w:eastAsia="Calibri"/>
          <w:noProof/>
        </w:rPr>
        <w:t>presented distinctly and separately from any other game feature(s) on that Baccarat Terminal; and</w:t>
      </w:r>
    </w:p>
    <w:p w14:paraId="68BCB6D5" w14:textId="77777777" w:rsidR="003E245E" w:rsidRPr="00313A67" w:rsidRDefault="003E245E" w:rsidP="003E245E">
      <w:pPr>
        <w:numPr>
          <w:ilvl w:val="0"/>
          <w:numId w:val="137"/>
        </w:numPr>
        <w:spacing w:before="80"/>
        <w:rPr>
          <w:rFonts w:eastAsia="Calibri"/>
          <w:noProof/>
        </w:rPr>
      </w:pPr>
      <w:r w:rsidRPr="00313A67">
        <w:rPr>
          <w:rFonts w:eastAsia="Calibri"/>
          <w:noProof/>
        </w:rPr>
        <w:t>such result(s) (i.e. the letters P, B and/or T (as applicable)) must, at all times, be:</w:t>
      </w:r>
    </w:p>
    <w:p w14:paraId="2ABEF9EC" w14:textId="77777777" w:rsidR="003E245E" w:rsidRPr="00313A67" w:rsidRDefault="003E245E" w:rsidP="003E245E">
      <w:pPr>
        <w:numPr>
          <w:ilvl w:val="0"/>
          <w:numId w:val="151"/>
        </w:numPr>
        <w:spacing w:before="80" w:after="80"/>
        <w:rPr>
          <w:rFonts w:eastAsia="Calibri"/>
          <w:noProof/>
        </w:rPr>
      </w:pPr>
      <w:r w:rsidRPr="00313A67">
        <w:rPr>
          <w:rFonts w:eastAsia="Calibri"/>
          <w:noProof/>
        </w:rPr>
        <w:t>displayed consistently;</w:t>
      </w:r>
    </w:p>
    <w:p w14:paraId="7B86A5D4" w14:textId="77777777" w:rsidR="003E245E" w:rsidRPr="00313A67" w:rsidRDefault="003E245E" w:rsidP="003E245E">
      <w:pPr>
        <w:numPr>
          <w:ilvl w:val="0"/>
          <w:numId w:val="151"/>
        </w:numPr>
        <w:spacing w:before="80" w:after="80"/>
        <w:rPr>
          <w:rFonts w:eastAsia="Calibri"/>
          <w:noProof/>
        </w:rPr>
      </w:pPr>
      <w:r w:rsidRPr="00313A67">
        <w:rPr>
          <w:rFonts w:eastAsia="Calibri"/>
          <w:noProof/>
        </w:rPr>
        <w:t>static (except, for the avoidance of doubt, when a new result is added and/or deleted); and</w:t>
      </w:r>
    </w:p>
    <w:p w14:paraId="7794A0B6" w14:textId="77777777" w:rsidR="003E245E" w:rsidRPr="00313A67" w:rsidRDefault="003E245E" w:rsidP="003E245E">
      <w:pPr>
        <w:numPr>
          <w:ilvl w:val="0"/>
          <w:numId w:val="151"/>
        </w:numPr>
        <w:spacing w:before="80" w:after="80"/>
        <w:rPr>
          <w:rFonts w:eastAsia="Calibri"/>
          <w:noProof/>
        </w:rPr>
      </w:pPr>
      <w:r w:rsidRPr="00313A67">
        <w:rPr>
          <w:rFonts w:eastAsia="Calibri"/>
          <w:noProof/>
        </w:rPr>
        <w:t>displayed in the same:</w:t>
      </w:r>
    </w:p>
    <w:p w14:paraId="1BE65922" w14:textId="77777777" w:rsidR="003E245E" w:rsidRPr="00313A67" w:rsidRDefault="003E245E" w:rsidP="003E245E">
      <w:pPr>
        <w:numPr>
          <w:ilvl w:val="2"/>
          <w:numId w:val="152"/>
        </w:numPr>
        <w:spacing w:before="80" w:after="80"/>
        <w:ind w:left="1843"/>
        <w:rPr>
          <w:rFonts w:eastAsia="Calibri"/>
        </w:rPr>
      </w:pPr>
      <w:r w:rsidRPr="00313A67">
        <w:rPr>
          <w:rFonts w:eastAsia="Calibri"/>
        </w:rPr>
        <w:t>font;</w:t>
      </w:r>
    </w:p>
    <w:p w14:paraId="6EF6404B" w14:textId="77777777" w:rsidR="003E245E" w:rsidRPr="00313A67" w:rsidRDefault="003E245E" w:rsidP="003E245E">
      <w:pPr>
        <w:numPr>
          <w:ilvl w:val="2"/>
          <w:numId w:val="152"/>
        </w:numPr>
        <w:spacing w:before="80" w:after="80"/>
        <w:ind w:left="1843"/>
        <w:rPr>
          <w:rFonts w:eastAsia="Calibri"/>
        </w:rPr>
      </w:pPr>
      <w:r w:rsidRPr="00313A67">
        <w:rPr>
          <w:rFonts w:eastAsia="Calibri"/>
        </w:rPr>
        <w:t>format;</w:t>
      </w:r>
    </w:p>
    <w:p w14:paraId="780D805E" w14:textId="77777777" w:rsidR="003E245E" w:rsidRPr="00313A67" w:rsidRDefault="003E245E" w:rsidP="003E245E">
      <w:pPr>
        <w:numPr>
          <w:ilvl w:val="2"/>
          <w:numId w:val="152"/>
        </w:numPr>
        <w:spacing w:before="80" w:after="80"/>
        <w:ind w:left="1843"/>
        <w:rPr>
          <w:rFonts w:eastAsia="Calibri"/>
        </w:rPr>
      </w:pPr>
      <w:r w:rsidRPr="00313A67">
        <w:rPr>
          <w:rFonts w:eastAsia="Calibri"/>
        </w:rPr>
        <w:t xml:space="preserve">  </w:t>
      </w:r>
      <w:r w:rsidRPr="00313A67">
        <w:rPr>
          <w:rFonts w:eastAsia="Calibri"/>
        </w:rPr>
        <w:tab/>
        <w:t>size; and</w:t>
      </w:r>
    </w:p>
    <w:p w14:paraId="39029168" w14:textId="77777777" w:rsidR="003E245E" w:rsidRPr="00313A67" w:rsidRDefault="003E245E" w:rsidP="003E245E">
      <w:pPr>
        <w:numPr>
          <w:ilvl w:val="2"/>
          <w:numId w:val="152"/>
        </w:numPr>
        <w:spacing w:before="80" w:after="80"/>
        <w:ind w:left="1843"/>
        <w:rPr>
          <w:rFonts w:eastAsia="Calibri"/>
        </w:rPr>
      </w:pPr>
      <w:r w:rsidRPr="00313A67">
        <w:rPr>
          <w:rFonts w:eastAsia="Calibri"/>
        </w:rPr>
        <w:t>capitalisation.</w:t>
      </w:r>
      <w:r w:rsidRPr="00313A67">
        <w:rPr>
          <w:rFonts w:eastAsia="Calibri"/>
        </w:rPr>
        <w:tab/>
      </w:r>
      <w:r w:rsidRPr="00313A67">
        <w:rPr>
          <w:rFonts w:eastAsia="Calibri"/>
        </w:rPr>
        <w:tab/>
      </w:r>
    </w:p>
    <w:p w14:paraId="329114FB" w14:textId="77777777" w:rsidR="003E245E" w:rsidRPr="00313A67" w:rsidRDefault="003E245E" w:rsidP="003E245E">
      <w:pPr>
        <w:ind w:left="564" w:hanging="564"/>
        <w:rPr>
          <w:rFonts w:eastAsia="Calibri"/>
        </w:rPr>
      </w:pPr>
      <w:r w:rsidRPr="00313A67">
        <w:rPr>
          <w:rFonts w:eastAsia="Calibri"/>
        </w:rPr>
        <w:lastRenderedPageBreak/>
        <w:t>3.6</w:t>
      </w:r>
      <w:r w:rsidRPr="00313A67">
        <w:rPr>
          <w:rFonts w:eastAsia="Calibri"/>
        </w:rPr>
        <w:tab/>
        <w:t xml:space="preserve">The Baccarat Terminals and Game System shall be of a type approved by the Secretary and contain components necessary for the performance of, and be designed and programmed to perform, their respective functions in accordance with these rules. </w:t>
      </w:r>
    </w:p>
    <w:p w14:paraId="02DE9EA1" w14:textId="77777777" w:rsidR="003E245E" w:rsidRPr="00313A67" w:rsidRDefault="003E245E" w:rsidP="003E245E">
      <w:pPr>
        <w:ind w:left="564" w:hanging="564"/>
        <w:rPr>
          <w:rFonts w:eastAsia="Calibri"/>
        </w:rPr>
      </w:pPr>
      <w:r w:rsidRPr="00313A67">
        <w:rPr>
          <w:rFonts w:eastAsia="Calibri"/>
        </w:rPr>
        <w:t>3.7</w:t>
      </w:r>
      <w:r w:rsidRPr="00313A67">
        <w:rPr>
          <w:rFonts w:eastAsia="Calibri"/>
        </w:rPr>
        <w:tab/>
        <w:t xml:space="preserve">No person shall </w:t>
      </w:r>
      <w:r>
        <w:rPr>
          <w:rFonts w:eastAsia="Calibri"/>
        </w:rPr>
        <w:t>physically or electronically</w:t>
      </w:r>
      <w:r w:rsidRPr="00313A67">
        <w:rPr>
          <w:rFonts w:eastAsia="Calibri"/>
        </w:rPr>
        <w:t xml:space="preserve"> interfere with any Baccarat Terminal or seek to gain any undue advantage by manipulating any associated gambling equipment.</w:t>
      </w:r>
    </w:p>
    <w:p w14:paraId="317837DE" w14:textId="77777777" w:rsidR="003E245E" w:rsidRPr="00313A67" w:rsidRDefault="003E245E" w:rsidP="003E245E">
      <w:pPr>
        <w:rPr>
          <w:rFonts w:eastAsia="Calibri" w:cs="Arial"/>
          <w:b/>
          <w:bCs/>
          <w:iCs/>
          <w:color w:val="1F546B"/>
          <w:sz w:val="28"/>
          <w:szCs w:val="28"/>
        </w:rPr>
      </w:pPr>
      <w:r w:rsidRPr="00313A67">
        <w:rPr>
          <w:rFonts w:eastAsia="Calibri" w:cs="Arial"/>
          <w:b/>
          <w:bCs/>
          <w:iCs/>
          <w:color w:val="1F546B"/>
          <w:sz w:val="28"/>
          <w:szCs w:val="28"/>
        </w:rPr>
        <w:t xml:space="preserve">4.0 </w:t>
      </w:r>
      <w:r w:rsidRPr="00313A67">
        <w:rPr>
          <w:rFonts w:eastAsia="Calibri" w:cs="Arial"/>
          <w:b/>
          <w:bCs/>
          <w:iCs/>
          <w:color w:val="1F546B"/>
          <w:sz w:val="28"/>
          <w:szCs w:val="28"/>
        </w:rPr>
        <w:tab/>
        <w:t>Playing Cards</w:t>
      </w:r>
    </w:p>
    <w:p w14:paraId="6C040E06" w14:textId="77777777" w:rsidR="003E245E" w:rsidRPr="00313A67" w:rsidRDefault="003E245E" w:rsidP="003E245E">
      <w:pPr>
        <w:rPr>
          <w:rFonts w:eastAsia="Calibri"/>
        </w:rPr>
      </w:pPr>
      <w:r w:rsidRPr="00313A67">
        <w:rPr>
          <w:rFonts w:eastAsia="Calibri"/>
        </w:rPr>
        <w:t xml:space="preserve">4.1 </w:t>
      </w:r>
      <w:r w:rsidRPr="00313A67">
        <w:rPr>
          <w:rFonts w:eastAsia="Calibri"/>
        </w:rPr>
        <w:tab/>
        <w:t>The rules contained in section 4 of Division 5 shall apply.</w:t>
      </w:r>
    </w:p>
    <w:p w14:paraId="729AECDE" w14:textId="77777777" w:rsidR="003E245E" w:rsidRPr="00313A67" w:rsidRDefault="003E245E" w:rsidP="003E245E">
      <w:pPr>
        <w:rPr>
          <w:rFonts w:eastAsia="Calibri" w:cs="Arial"/>
          <w:b/>
          <w:bCs/>
          <w:iCs/>
          <w:color w:val="1F546B"/>
          <w:sz w:val="28"/>
          <w:szCs w:val="28"/>
        </w:rPr>
      </w:pPr>
      <w:r w:rsidRPr="00313A67">
        <w:rPr>
          <w:rFonts w:eastAsia="Calibri" w:cs="Arial"/>
          <w:b/>
          <w:bCs/>
          <w:iCs/>
          <w:color w:val="1F546B"/>
          <w:sz w:val="28"/>
          <w:szCs w:val="28"/>
        </w:rPr>
        <w:t xml:space="preserve">5.0 </w:t>
      </w:r>
      <w:r w:rsidRPr="00313A67">
        <w:rPr>
          <w:rFonts w:eastAsia="Calibri" w:cs="Arial"/>
          <w:b/>
          <w:bCs/>
          <w:iCs/>
          <w:color w:val="1F546B"/>
          <w:sz w:val="28"/>
          <w:szCs w:val="28"/>
        </w:rPr>
        <w:tab/>
        <w:t xml:space="preserve">Wagers </w:t>
      </w:r>
    </w:p>
    <w:p w14:paraId="4A077087" w14:textId="2B4342C2" w:rsidR="003E245E" w:rsidRDefault="003E245E" w:rsidP="00B87D1D">
      <w:pPr>
        <w:ind w:left="564" w:hanging="564"/>
        <w:rPr>
          <w:rFonts w:eastAsia="Calibri"/>
        </w:rPr>
      </w:pPr>
      <w:r w:rsidRPr="00313A67">
        <w:rPr>
          <w:rFonts w:eastAsia="Calibri"/>
        </w:rPr>
        <w:t xml:space="preserve">5.1 </w:t>
      </w:r>
      <w:r w:rsidRPr="00313A67">
        <w:rPr>
          <w:rFonts w:eastAsia="Calibri"/>
        </w:rPr>
        <w:tab/>
        <w:t xml:space="preserve">Where players are offered the option of placing wagers on a table layout, the rules contained in sections 5 and (where applicable) 11A , 11B, 11C, 11D, 13 and 14 of Division 5 shall apply. </w:t>
      </w:r>
    </w:p>
    <w:p w14:paraId="1A74BF6A" w14:textId="77777777" w:rsidR="003E245E" w:rsidRPr="00313A67" w:rsidRDefault="003E245E" w:rsidP="003E245E">
      <w:pPr>
        <w:tabs>
          <w:tab w:val="left" w:pos="567"/>
        </w:tabs>
        <w:spacing w:after="80"/>
        <w:rPr>
          <w:rFonts w:eastAsia="Calibri"/>
        </w:rPr>
      </w:pPr>
      <w:r w:rsidRPr="00313A67">
        <w:rPr>
          <w:rFonts w:eastAsia="Calibri"/>
        </w:rPr>
        <w:t>5.2</w:t>
      </w:r>
      <w:r w:rsidRPr="00313A67">
        <w:rPr>
          <w:rFonts w:eastAsia="Calibri"/>
        </w:rPr>
        <w:tab/>
        <w:t xml:space="preserve">Where wagers are placed through a Baccarat Terminal: </w:t>
      </w:r>
    </w:p>
    <w:p w14:paraId="0BE00D38" w14:textId="77777777" w:rsidR="003E245E" w:rsidRPr="00313A67" w:rsidRDefault="003E245E" w:rsidP="003E245E">
      <w:pPr>
        <w:numPr>
          <w:ilvl w:val="0"/>
          <w:numId w:val="138"/>
        </w:numPr>
        <w:spacing w:before="80" w:after="80"/>
        <w:ind w:left="924" w:hanging="357"/>
        <w:rPr>
          <w:rFonts w:eastAsia="Calibri"/>
          <w:noProof/>
        </w:rPr>
      </w:pPr>
      <w:r w:rsidRPr="00313A67">
        <w:rPr>
          <w:rFonts w:eastAsia="Calibri"/>
          <w:noProof/>
        </w:rPr>
        <w:t xml:space="preserve">the wagers specified in sections 5 and (where applicable) 11A, 11B, 11C, 11D, 13 and 14 of Division 5 may be placed by touching the appropriate part of the Baccarat Terminal’s touch screen designated for making wagers; </w:t>
      </w:r>
    </w:p>
    <w:p w14:paraId="2D67CA4D" w14:textId="77777777" w:rsidR="003E245E" w:rsidRPr="00313A67" w:rsidRDefault="003E245E" w:rsidP="003E245E">
      <w:pPr>
        <w:numPr>
          <w:ilvl w:val="0"/>
          <w:numId w:val="138"/>
        </w:numPr>
        <w:spacing w:before="80" w:after="80"/>
        <w:ind w:left="924" w:hanging="357"/>
        <w:rPr>
          <w:rFonts w:eastAsia="Calibri"/>
          <w:noProof/>
        </w:rPr>
      </w:pPr>
      <w:r w:rsidRPr="00313A67">
        <w:rPr>
          <w:rFonts w:eastAsia="Calibri"/>
          <w:noProof/>
        </w:rPr>
        <w:t>the player may place wagers on any combination of bets specified on the touch screen display; and</w:t>
      </w:r>
    </w:p>
    <w:p w14:paraId="01C8C537" w14:textId="77777777" w:rsidR="003E245E" w:rsidRPr="00313A67" w:rsidRDefault="003E245E" w:rsidP="003E245E">
      <w:pPr>
        <w:numPr>
          <w:ilvl w:val="0"/>
          <w:numId w:val="138"/>
        </w:numPr>
        <w:spacing w:before="80"/>
        <w:rPr>
          <w:rFonts w:eastAsia="Calibri"/>
          <w:noProof/>
        </w:rPr>
      </w:pPr>
      <w:r w:rsidRPr="00313A67">
        <w:rPr>
          <w:rFonts w:eastAsia="Calibri"/>
          <w:noProof/>
        </w:rPr>
        <w:t>the player must place any wagers within the Fixed Wagering Period.</w:t>
      </w:r>
    </w:p>
    <w:p w14:paraId="0E428F46" w14:textId="77777777" w:rsidR="003E245E" w:rsidRPr="00313A67" w:rsidRDefault="003E245E" w:rsidP="003E245E">
      <w:pPr>
        <w:tabs>
          <w:tab w:val="left" w:pos="567"/>
        </w:tabs>
        <w:spacing w:after="80"/>
        <w:rPr>
          <w:rFonts w:eastAsia="Calibri"/>
        </w:rPr>
      </w:pPr>
      <w:r w:rsidRPr="00313A67">
        <w:rPr>
          <w:rFonts w:eastAsia="Calibri"/>
        </w:rPr>
        <w:t>5.3</w:t>
      </w:r>
      <w:r w:rsidRPr="00313A67">
        <w:rPr>
          <w:rFonts w:eastAsia="Calibri"/>
        </w:rPr>
        <w:tab/>
        <w:t xml:space="preserve">A Baccarat Terminal shall be activated by a player either by: </w:t>
      </w:r>
    </w:p>
    <w:p w14:paraId="2A7F1E11" w14:textId="77777777" w:rsidR="003E245E" w:rsidRPr="00313A67" w:rsidRDefault="003E245E" w:rsidP="003E245E">
      <w:pPr>
        <w:numPr>
          <w:ilvl w:val="0"/>
          <w:numId w:val="139"/>
        </w:numPr>
        <w:spacing w:before="80" w:after="80"/>
        <w:rPr>
          <w:rFonts w:eastAsia="Calibri"/>
          <w:noProof/>
        </w:rPr>
      </w:pPr>
      <w:r w:rsidRPr="00313A67">
        <w:rPr>
          <w:rFonts w:eastAsia="Calibri"/>
          <w:noProof/>
        </w:rPr>
        <w:t xml:space="preserve">inserting an amount of cash into the Baccarat Terminal’s note acceptor; or </w:t>
      </w:r>
    </w:p>
    <w:p w14:paraId="69B12E0B" w14:textId="77777777" w:rsidR="003E245E" w:rsidRDefault="003E245E" w:rsidP="003E245E">
      <w:pPr>
        <w:numPr>
          <w:ilvl w:val="0"/>
          <w:numId w:val="139"/>
        </w:numPr>
        <w:spacing w:before="80"/>
        <w:rPr>
          <w:rFonts w:eastAsia="Calibri"/>
          <w:noProof/>
        </w:rPr>
      </w:pPr>
      <w:r w:rsidRPr="00313A67">
        <w:rPr>
          <w:rFonts w:eastAsia="Calibri"/>
          <w:noProof/>
        </w:rPr>
        <w:t>tendering to the Dealer an amount of cash or chips</w:t>
      </w:r>
      <w:r>
        <w:rPr>
          <w:rFonts w:eastAsia="Calibri"/>
          <w:noProof/>
        </w:rPr>
        <w:t>; or</w:t>
      </w:r>
    </w:p>
    <w:p w14:paraId="4D403ADB" w14:textId="77777777" w:rsidR="003E245E" w:rsidRPr="00313A67" w:rsidRDefault="003E245E" w:rsidP="003E245E">
      <w:pPr>
        <w:numPr>
          <w:ilvl w:val="0"/>
          <w:numId w:val="139"/>
        </w:numPr>
        <w:spacing w:before="80"/>
        <w:rPr>
          <w:rFonts w:eastAsia="Calibri"/>
          <w:noProof/>
        </w:rPr>
      </w:pPr>
      <w:r>
        <w:t>transferring cash equivalent credits for play from a player loyalty cashless account in accordance with the relevant Electronic Transfer Limits.</w:t>
      </w:r>
    </w:p>
    <w:p w14:paraId="341EBBC0" w14:textId="77777777" w:rsidR="003E245E" w:rsidRPr="00313A67" w:rsidRDefault="003E245E" w:rsidP="003E245E">
      <w:pPr>
        <w:ind w:left="564" w:hanging="564"/>
        <w:rPr>
          <w:rFonts w:eastAsia="Calibri"/>
        </w:rPr>
      </w:pPr>
      <w:r w:rsidRPr="00313A67">
        <w:rPr>
          <w:rFonts w:eastAsia="Calibri"/>
        </w:rPr>
        <w:t xml:space="preserve">5.4 </w:t>
      </w:r>
      <w:r w:rsidRPr="00313A67">
        <w:rPr>
          <w:rFonts w:eastAsia="Calibri"/>
        </w:rPr>
        <w:tab/>
        <w:t xml:space="preserve">Where a player inserts cash into a Baccarat Terminal’s note acceptor (as contemplated by rule 5.3(a)), the amount of cash will automatically be credited to that Baccarat Terminal’s chip account. </w:t>
      </w:r>
    </w:p>
    <w:p w14:paraId="1A158693" w14:textId="77777777" w:rsidR="003E245E" w:rsidRPr="00313A67" w:rsidRDefault="003E245E" w:rsidP="003E245E">
      <w:pPr>
        <w:spacing w:after="80"/>
        <w:ind w:left="564" w:hanging="564"/>
        <w:rPr>
          <w:rFonts w:eastAsia="Calibri"/>
        </w:rPr>
      </w:pPr>
      <w:r w:rsidRPr="00313A67">
        <w:rPr>
          <w:rFonts w:eastAsia="Calibri"/>
        </w:rPr>
        <w:t xml:space="preserve">5.5 </w:t>
      </w:r>
      <w:r w:rsidRPr="00313A67">
        <w:rPr>
          <w:rFonts w:eastAsia="Calibri"/>
        </w:rPr>
        <w:tab/>
        <w:t xml:space="preserve">If the Dealer accepts an amount directly from a player (as contemplated by rule 5.3(b)), the Dealer must: </w:t>
      </w:r>
    </w:p>
    <w:p w14:paraId="46D8765D" w14:textId="77777777" w:rsidR="003E245E" w:rsidRPr="00313A67" w:rsidRDefault="003E245E" w:rsidP="003E245E">
      <w:pPr>
        <w:numPr>
          <w:ilvl w:val="0"/>
          <w:numId w:val="140"/>
        </w:numPr>
        <w:spacing w:before="80" w:after="80"/>
        <w:rPr>
          <w:rFonts w:eastAsia="Calibri"/>
          <w:noProof/>
        </w:rPr>
      </w:pPr>
      <w:r w:rsidRPr="00313A67">
        <w:rPr>
          <w:rFonts w:eastAsia="Calibri"/>
          <w:noProof/>
        </w:rPr>
        <w:t xml:space="preserve">give that player control of a Baccarat Terminal (if not already in control of a Baccarat Terminal); and </w:t>
      </w:r>
    </w:p>
    <w:p w14:paraId="7941BA21" w14:textId="77777777" w:rsidR="003E245E" w:rsidRPr="00313A67" w:rsidRDefault="003E245E" w:rsidP="003E245E">
      <w:pPr>
        <w:numPr>
          <w:ilvl w:val="0"/>
          <w:numId w:val="140"/>
        </w:numPr>
        <w:spacing w:before="80"/>
        <w:rPr>
          <w:rFonts w:eastAsia="Calibri"/>
          <w:noProof/>
        </w:rPr>
      </w:pPr>
      <w:r w:rsidRPr="00313A67">
        <w:rPr>
          <w:rFonts w:eastAsia="Calibri"/>
          <w:noProof/>
        </w:rPr>
        <w:t>credit that Baccarat Terminal’s chip account with the amount tendered.</w:t>
      </w:r>
    </w:p>
    <w:p w14:paraId="698E76DA" w14:textId="77777777" w:rsidR="003E245E" w:rsidRPr="00313A67" w:rsidRDefault="003E245E" w:rsidP="003E245E">
      <w:pPr>
        <w:ind w:left="564" w:hanging="564"/>
        <w:rPr>
          <w:rFonts w:eastAsia="Calibri"/>
        </w:rPr>
      </w:pPr>
      <w:r w:rsidRPr="00313A67">
        <w:rPr>
          <w:rFonts w:eastAsia="Calibri"/>
        </w:rPr>
        <w:t xml:space="preserve">5.6 </w:t>
      </w:r>
      <w:r w:rsidRPr="00313A67">
        <w:rPr>
          <w:rFonts w:eastAsia="Calibri"/>
        </w:rPr>
        <w:tab/>
        <w:t xml:space="preserve">A player is solely responsible for the correct placement of chips on the layout of a Baccarat Terminal. </w:t>
      </w:r>
    </w:p>
    <w:p w14:paraId="19727492" w14:textId="77777777" w:rsidR="003E245E" w:rsidRPr="00313A67" w:rsidRDefault="003E245E" w:rsidP="003E245E">
      <w:pPr>
        <w:ind w:left="564" w:hanging="564"/>
        <w:rPr>
          <w:rFonts w:eastAsia="Calibri"/>
        </w:rPr>
      </w:pPr>
      <w:r w:rsidRPr="00313A67">
        <w:rPr>
          <w:rFonts w:eastAsia="Calibri"/>
        </w:rPr>
        <w:lastRenderedPageBreak/>
        <w:t>5.7</w:t>
      </w:r>
      <w:r w:rsidRPr="00313A67">
        <w:rPr>
          <w:rFonts w:eastAsia="Calibri"/>
        </w:rPr>
        <w:tab/>
        <w:t xml:space="preserve">Any wager placed through a Baccarat Terminal may only be settled in accordance with the appearance of the result of the relevant hand on that Baccarat Terminal. </w:t>
      </w:r>
    </w:p>
    <w:p w14:paraId="56EEC3AE" w14:textId="77777777" w:rsidR="003E245E" w:rsidRPr="00313A67" w:rsidRDefault="003E245E" w:rsidP="003E245E">
      <w:pPr>
        <w:ind w:left="564" w:hanging="564"/>
        <w:rPr>
          <w:rFonts w:eastAsia="Calibri"/>
        </w:rPr>
      </w:pPr>
      <w:r w:rsidRPr="00313A67">
        <w:rPr>
          <w:rFonts w:eastAsia="Calibri"/>
        </w:rPr>
        <w:t xml:space="preserve">5.8 </w:t>
      </w:r>
      <w:r w:rsidRPr="00313A67">
        <w:rPr>
          <w:rFonts w:eastAsia="Calibri"/>
        </w:rPr>
        <w:tab/>
        <w:t>The minimum and maximum wagers for Electronic Baccarat may differ from one Baccarat Terminal to another and from those applied to players wagering on a table layout.</w:t>
      </w:r>
    </w:p>
    <w:p w14:paraId="20D5BE5C" w14:textId="77777777" w:rsidR="003E245E" w:rsidRPr="00313A67" w:rsidRDefault="003E245E" w:rsidP="003E245E">
      <w:pPr>
        <w:ind w:left="564" w:hanging="564"/>
        <w:rPr>
          <w:rFonts w:eastAsia="Calibri"/>
        </w:rPr>
      </w:pPr>
      <w:r w:rsidRPr="00313A67">
        <w:rPr>
          <w:rFonts w:eastAsia="Calibri"/>
        </w:rPr>
        <w:t>5.9</w:t>
      </w:r>
      <w:r w:rsidRPr="00313A67">
        <w:rPr>
          <w:rFonts w:eastAsia="Calibri"/>
        </w:rPr>
        <w:tab/>
        <w:t>Rule 5.9 of Division 5 applies to each Baccarat Terminal.</w:t>
      </w:r>
    </w:p>
    <w:p w14:paraId="42F48239" w14:textId="77777777" w:rsidR="003E245E" w:rsidRPr="00313A67" w:rsidRDefault="003E245E" w:rsidP="003E245E">
      <w:pPr>
        <w:ind w:left="564" w:hanging="564"/>
        <w:rPr>
          <w:rFonts w:eastAsia="Calibri"/>
        </w:rPr>
      </w:pPr>
      <w:r w:rsidRPr="00313A67">
        <w:rPr>
          <w:rFonts w:eastAsia="Calibri"/>
        </w:rPr>
        <w:t>5.10</w:t>
      </w:r>
      <w:r w:rsidRPr="00313A67">
        <w:rPr>
          <w:rFonts w:eastAsia="Calibri"/>
        </w:rPr>
        <w:tab/>
        <w:t>A player shall not be entitled to a prize on a Baccarat Terminal unless that prize results from the legitimate attainment of the prize on that Baccarat Terminal.</w:t>
      </w:r>
    </w:p>
    <w:p w14:paraId="3934A464" w14:textId="77777777" w:rsidR="003E245E" w:rsidRPr="00313A67" w:rsidRDefault="003E245E" w:rsidP="003E245E">
      <w:pPr>
        <w:rPr>
          <w:rFonts w:eastAsia="Calibri" w:cs="Arial"/>
          <w:b/>
          <w:bCs/>
          <w:iCs/>
          <w:color w:val="1F546B"/>
          <w:sz w:val="28"/>
          <w:szCs w:val="28"/>
        </w:rPr>
      </w:pPr>
      <w:r w:rsidRPr="00313A67">
        <w:rPr>
          <w:rFonts w:eastAsia="Calibri" w:cs="Arial"/>
          <w:b/>
          <w:bCs/>
          <w:iCs/>
          <w:color w:val="1F546B"/>
          <w:sz w:val="28"/>
          <w:szCs w:val="28"/>
        </w:rPr>
        <w:t xml:space="preserve">6.0 </w:t>
      </w:r>
      <w:r w:rsidRPr="00313A67">
        <w:rPr>
          <w:rFonts w:eastAsia="Calibri" w:cs="Arial"/>
          <w:b/>
          <w:bCs/>
          <w:iCs/>
          <w:color w:val="1F546B"/>
          <w:sz w:val="28"/>
          <w:szCs w:val="28"/>
        </w:rPr>
        <w:tab/>
        <w:t>Opening of Table for Gambling</w:t>
      </w:r>
    </w:p>
    <w:p w14:paraId="33936872" w14:textId="77777777" w:rsidR="003E245E" w:rsidRPr="00313A67" w:rsidRDefault="003E245E" w:rsidP="003E245E">
      <w:pPr>
        <w:ind w:left="564" w:hanging="564"/>
        <w:rPr>
          <w:rFonts w:eastAsia="Calibri"/>
        </w:rPr>
      </w:pPr>
      <w:r w:rsidRPr="00313A67">
        <w:rPr>
          <w:rFonts w:eastAsia="Calibri"/>
        </w:rPr>
        <w:t xml:space="preserve">6.1 </w:t>
      </w:r>
      <w:r w:rsidRPr="00313A67">
        <w:rPr>
          <w:rFonts w:eastAsia="Calibri"/>
        </w:rPr>
        <w:tab/>
        <w:t>After receiving the required number of decks of cards at the table, both the Dealer and the Game Supervisor shall sort and inspect the cards independently of each other.</w:t>
      </w:r>
    </w:p>
    <w:p w14:paraId="391AA845" w14:textId="77777777" w:rsidR="003E245E" w:rsidRPr="00313A67" w:rsidRDefault="003E245E" w:rsidP="003E245E">
      <w:pPr>
        <w:ind w:left="564" w:hanging="564"/>
        <w:rPr>
          <w:rFonts w:eastAsia="Calibri"/>
        </w:rPr>
      </w:pPr>
      <w:r w:rsidRPr="00313A67">
        <w:rPr>
          <w:rFonts w:eastAsia="Calibri"/>
        </w:rPr>
        <w:t>6.2</w:t>
      </w:r>
      <w:r w:rsidRPr="00313A67">
        <w:rPr>
          <w:rFonts w:eastAsia="Calibri"/>
        </w:rPr>
        <w:tab/>
        <w:t>Where players are offered the option of placing wagers on a table layout, rules 6.2 – 6.6 of Division 5 shall apply.</w:t>
      </w:r>
    </w:p>
    <w:p w14:paraId="4EB62426" w14:textId="77777777" w:rsidR="003E245E" w:rsidRPr="00313A67" w:rsidRDefault="003E245E" w:rsidP="003E245E">
      <w:pPr>
        <w:spacing w:after="80"/>
        <w:ind w:left="564" w:hanging="564"/>
        <w:rPr>
          <w:rFonts w:eastAsia="Calibri"/>
        </w:rPr>
      </w:pPr>
      <w:r w:rsidRPr="00313A67">
        <w:rPr>
          <w:rFonts w:eastAsia="Calibri"/>
        </w:rPr>
        <w:t xml:space="preserve">6.3 </w:t>
      </w:r>
      <w:r w:rsidRPr="00313A67">
        <w:rPr>
          <w:rFonts w:eastAsia="Calibri"/>
        </w:rPr>
        <w:tab/>
        <w:t>Where wagers may only be placed through a Baccarat Terminal, following inspection of the cards (as contemplated in rule 6.1), the cards shall be turned face down on the table and then shuffled before being loaded into a card shoe.  At the discretion of the Casino Operator the cards may be shuffled prior to being loaded into the Continuous or Non-Continuous Shuffler (whichever is applicable).</w:t>
      </w:r>
    </w:p>
    <w:p w14:paraId="3C95B1C7" w14:textId="77777777" w:rsidR="003E245E" w:rsidRPr="00313A67" w:rsidRDefault="003E245E" w:rsidP="003E245E">
      <w:pPr>
        <w:spacing w:after="80"/>
        <w:ind w:left="564" w:hanging="564"/>
        <w:rPr>
          <w:rFonts w:eastAsia="Calibri"/>
        </w:rPr>
      </w:pPr>
      <w:r w:rsidRPr="00313A67">
        <w:rPr>
          <w:rFonts w:eastAsia="Calibri"/>
        </w:rPr>
        <w:t xml:space="preserve">6.4 </w:t>
      </w:r>
      <w:r w:rsidRPr="00313A67">
        <w:rPr>
          <w:rFonts w:eastAsia="Calibri"/>
        </w:rPr>
        <w:tab/>
        <w:t xml:space="preserve">Notwithstanding rules 6.1 and 6.3, cards that have been pre-checked or pre-shuffled by the Casino Operator may be used provided they are secured in a designated area on completion of the pre-check or pre-shuffle until such time as they are required. Before being cut, pre-shuffled cards may be shuffled, but pre-checked cards shall be shuffled prior to use (and prior to being cut if the Casino Operator elects to cut the cards in accordance with section 7). </w:t>
      </w:r>
    </w:p>
    <w:p w14:paraId="55D1EF51" w14:textId="77777777" w:rsidR="003E245E" w:rsidRPr="00313A67" w:rsidRDefault="003E245E" w:rsidP="003E245E">
      <w:pPr>
        <w:spacing w:after="80"/>
        <w:ind w:left="564" w:hanging="564"/>
        <w:rPr>
          <w:rFonts w:eastAsia="Calibri"/>
        </w:rPr>
      </w:pPr>
      <w:r w:rsidRPr="00313A67">
        <w:rPr>
          <w:rFonts w:eastAsia="Calibri"/>
        </w:rPr>
        <w:t>6.5</w:t>
      </w:r>
      <w:r w:rsidRPr="00313A67">
        <w:rPr>
          <w:rFonts w:eastAsia="Calibri"/>
        </w:rPr>
        <w:tab/>
        <w:t>Notwithstanding rules 6.1, 6.3 and 6.4, and subject to the approval of the Secretary, cards that have been pre-checked and pre-shuffled by the card manufacturer before being sealed, may be introduced on a table without having to undergo any further shuffle process.</w:t>
      </w:r>
    </w:p>
    <w:p w14:paraId="71D6CFF6" w14:textId="77777777" w:rsidR="003E245E" w:rsidRPr="00313A67" w:rsidRDefault="003E245E" w:rsidP="003E245E">
      <w:pPr>
        <w:rPr>
          <w:rFonts w:eastAsia="Calibri" w:cs="Arial"/>
          <w:b/>
          <w:bCs/>
          <w:iCs/>
          <w:color w:val="1F546B"/>
          <w:sz w:val="28"/>
          <w:szCs w:val="28"/>
        </w:rPr>
      </w:pPr>
      <w:r w:rsidRPr="00313A67">
        <w:rPr>
          <w:rFonts w:eastAsia="Calibri" w:cs="Arial"/>
          <w:b/>
          <w:bCs/>
          <w:iCs/>
          <w:color w:val="1F546B"/>
          <w:sz w:val="28"/>
          <w:szCs w:val="28"/>
        </w:rPr>
        <w:t xml:space="preserve">7.0 </w:t>
      </w:r>
      <w:r w:rsidRPr="00313A67">
        <w:rPr>
          <w:rFonts w:eastAsia="Calibri" w:cs="Arial"/>
          <w:b/>
          <w:bCs/>
          <w:iCs/>
          <w:color w:val="1F546B"/>
          <w:sz w:val="28"/>
          <w:szCs w:val="28"/>
        </w:rPr>
        <w:tab/>
        <w:t>Shuffle and Cut of Cards</w:t>
      </w:r>
    </w:p>
    <w:p w14:paraId="58F512E4" w14:textId="77777777" w:rsidR="003E245E" w:rsidRPr="00313A67" w:rsidRDefault="003E245E" w:rsidP="003E245E">
      <w:pPr>
        <w:ind w:left="564" w:hanging="564"/>
        <w:rPr>
          <w:rFonts w:eastAsia="Calibri"/>
        </w:rPr>
      </w:pPr>
      <w:r w:rsidRPr="00313A67">
        <w:rPr>
          <w:rFonts w:eastAsia="Calibri"/>
        </w:rPr>
        <w:t>7.1</w:t>
      </w:r>
      <w:r w:rsidRPr="00313A67">
        <w:rPr>
          <w:rFonts w:eastAsia="Calibri"/>
        </w:rPr>
        <w:tab/>
        <w:t xml:space="preserve">Where players are offered the option of placing wagers on a table layout, the rules contained in section 7 of Division 5 shall apply. </w:t>
      </w:r>
    </w:p>
    <w:p w14:paraId="4CE29EB4" w14:textId="77777777" w:rsidR="003E245E" w:rsidRPr="00313A67" w:rsidRDefault="003E245E" w:rsidP="003E245E">
      <w:pPr>
        <w:ind w:left="564" w:hanging="564"/>
        <w:rPr>
          <w:rFonts w:eastAsia="Calibri"/>
        </w:rPr>
      </w:pPr>
      <w:r w:rsidRPr="00313A67">
        <w:rPr>
          <w:rFonts w:eastAsia="Calibri"/>
        </w:rPr>
        <w:t>7.2</w:t>
      </w:r>
      <w:r w:rsidRPr="00313A67">
        <w:rPr>
          <w:rFonts w:eastAsia="Calibri"/>
        </w:rPr>
        <w:tab/>
        <w:t>Where wagers may only be placed through a Baccarat Terminal, the rules contained in section 7 of Division 5 shall apply subject to the proviso (being a variation of rule 7.5) that only a casino employee shall cut the cards.</w:t>
      </w:r>
      <w:r w:rsidRPr="00313A67">
        <w:rPr>
          <w:rFonts w:eastAsia="Calibri"/>
        </w:rPr>
        <w:tab/>
      </w:r>
    </w:p>
    <w:p w14:paraId="4E64DC59" w14:textId="77777777" w:rsidR="00B87D1D" w:rsidRDefault="00B87D1D" w:rsidP="003E245E">
      <w:pPr>
        <w:rPr>
          <w:rFonts w:eastAsia="Calibri" w:cs="Arial"/>
          <w:b/>
          <w:bCs/>
          <w:iCs/>
          <w:color w:val="1F546B"/>
          <w:sz w:val="28"/>
          <w:szCs w:val="28"/>
        </w:rPr>
      </w:pPr>
    </w:p>
    <w:p w14:paraId="1C325837" w14:textId="77777777" w:rsidR="00B87D1D" w:rsidRDefault="00B87D1D" w:rsidP="003E245E">
      <w:pPr>
        <w:rPr>
          <w:rFonts w:eastAsia="Calibri" w:cs="Arial"/>
          <w:b/>
          <w:bCs/>
          <w:iCs/>
          <w:color w:val="1F546B"/>
          <w:sz w:val="28"/>
          <w:szCs w:val="28"/>
        </w:rPr>
      </w:pPr>
    </w:p>
    <w:p w14:paraId="2CEF2C1E" w14:textId="77777777" w:rsidR="003E245E" w:rsidRPr="00313A67" w:rsidRDefault="003E245E" w:rsidP="003E245E">
      <w:pPr>
        <w:rPr>
          <w:rFonts w:eastAsia="Calibri" w:cs="Arial"/>
          <w:b/>
          <w:bCs/>
          <w:iCs/>
          <w:color w:val="1F546B"/>
          <w:sz w:val="28"/>
          <w:szCs w:val="28"/>
        </w:rPr>
      </w:pPr>
      <w:r w:rsidRPr="00313A67">
        <w:rPr>
          <w:rFonts w:eastAsia="Calibri" w:cs="Arial"/>
          <w:b/>
          <w:bCs/>
          <w:iCs/>
          <w:color w:val="1F546B"/>
          <w:sz w:val="28"/>
          <w:szCs w:val="28"/>
        </w:rPr>
        <w:lastRenderedPageBreak/>
        <w:t xml:space="preserve">8.0 </w:t>
      </w:r>
      <w:r w:rsidRPr="00313A67">
        <w:rPr>
          <w:rFonts w:eastAsia="Calibri" w:cs="Arial"/>
          <w:b/>
          <w:bCs/>
          <w:iCs/>
          <w:color w:val="1F546B"/>
          <w:sz w:val="28"/>
          <w:szCs w:val="28"/>
        </w:rPr>
        <w:tab/>
        <w:t xml:space="preserve">Initial Deal </w:t>
      </w:r>
    </w:p>
    <w:p w14:paraId="6E7C54BC" w14:textId="77777777" w:rsidR="003E245E" w:rsidRPr="00313A67" w:rsidRDefault="003E245E" w:rsidP="003E245E">
      <w:pPr>
        <w:ind w:left="564" w:hanging="564"/>
        <w:rPr>
          <w:rFonts w:eastAsia="Calibri"/>
        </w:rPr>
      </w:pPr>
      <w:r w:rsidRPr="00313A67">
        <w:rPr>
          <w:rFonts w:eastAsia="Calibri"/>
        </w:rPr>
        <w:t>8.1</w:t>
      </w:r>
      <w:r w:rsidRPr="00313A67">
        <w:rPr>
          <w:rFonts w:eastAsia="Calibri"/>
        </w:rPr>
        <w:tab/>
        <w:t>Each Baccarat Terminal must incorporate a mechanism for displaying the point at which no more wagers will be accepted and, following that point, the Baccarat Terminal must not accept a wager, change a wager or withdraw a wager.</w:t>
      </w:r>
    </w:p>
    <w:p w14:paraId="32CBA855" w14:textId="77777777" w:rsidR="003E245E" w:rsidRPr="00313A67" w:rsidRDefault="003E245E" w:rsidP="003E245E">
      <w:pPr>
        <w:ind w:left="564" w:hanging="564"/>
        <w:rPr>
          <w:rFonts w:eastAsia="Calibri"/>
        </w:rPr>
      </w:pPr>
      <w:r w:rsidRPr="00313A67">
        <w:rPr>
          <w:rFonts w:eastAsia="Calibri"/>
        </w:rPr>
        <w:t>8.2</w:t>
      </w:r>
      <w:r w:rsidRPr="00313A67">
        <w:rPr>
          <w:rFonts w:eastAsia="Calibri"/>
        </w:rPr>
        <w:tab/>
        <w:t>Where players are offered the option of placing wagers on a table layout, the rules contained in section 8 of Division 5 shall apply.</w:t>
      </w:r>
    </w:p>
    <w:p w14:paraId="4A059E45" w14:textId="77777777" w:rsidR="003E245E" w:rsidRPr="00313A67" w:rsidRDefault="003E245E" w:rsidP="003E245E">
      <w:pPr>
        <w:ind w:left="564" w:hanging="564"/>
        <w:rPr>
          <w:rFonts w:eastAsia="Calibri"/>
        </w:rPr>
      </w:pPr>
      <w:r w:rsidRPr="00313A67">
        <w:rPr>
          <w:rFonts w:eastAsia="Calibri"/>
        </w:rPr>
        <w:t xml:space="preserve">8.3 </w:t>
      </w:r>
      <w:r w:rsidRPr="00313A67">
        <w:rPr>
          <w:rFonts w:eastAsia="Calibri"/>
        </w:rPr>
        <w:tab/>
        <w:t xml:space="preserve">Where wagers may only be placed through a Baccarat Terminal, the game may, at the discretion of the Casino Operator and subject to these rules, be conducted in accordance with Dealing Style A (as described in rules 8.6 and 8.7 of Division 5) or Dealing Style C (as described in rules 8.19 and 8.20 of Division 5) and rules 8.1, 8.4, 8.6, 8.7, 8.19 and 8.20 of Division 5 shall apply. </w:t>
      </w:r>
    </w:p>
    <w:p w14:paraId="54958B4A" w14:textId="77777777" w:rsidR="003E245E" w:rsidRPr="00313A67" w:rsidRDefault="003E245E" w:rsidP="003E245E">
      <w:pPr>
        <w:rPr>
          <w:rFonts w:eastAsia="Calibri" w:cs="Arial"/>
          <w:b/>
          <w:bCs/>
          <w:iCs/>
          <w:color w:val="1F546B"/>
          <w:sz w:val="28"/>
          <w:szCs w:val="28"/>
        </w:rPr>
      </w:pPr>
      <w:r w:rsidRPr="00313A67">
        <w:rPr>
          <w:rFonts w:eastAsia="Calibri" w:cs="Arial"/>
          <w:b/>
          <w:bCs/>
          <w:iCs/>
          <w:color w:val="1F546B"/>
          <w:sz w:val="28"/>
          <w:szCs w:val="28"/>
        </w:rPr>
        <w:t>9.0</w:t>
      </w:r>
      <w:r w:rsidRPr="00313A67">
        <w:rPr>
          <w:rFonts w:eastAsia="Calibri" w:cs="Arial"/>
          <w:b/>
          <w:bCs/>
          <w:iCs/>
          <w:color w:val="1F546B"/>
          <w:sz w:val="28"/>
          <w:szCs w:val="28"/>
        </w:rPr>
        <w:tab/>
        <w:t>Dealing of Additional Cards</w:t>
      </w:r>
    </w:p>
    <w:p w14:paraId="080D8801" w14:textId="77777777" w:rsidR="003E245E" w:rsidRPr="00313A67" w:rsidRDefault="003E245E" w:rsidP="003E245E">
      <w:pPr>
        <w:ind w:left="564" w:hanging="564"/>
        <w:rPr>
          <w:rFonts w:eastAsia="Calibri"/>
        </w:rPr>
      </w:pPr>
      <w:r w:rsidRPr="00313A67">
        <w:rPr>
          <w:rFonts w:eastAsia="Calibri"/>
        </w:rPr>
        <w:t>9.1</w:t>
      </w:r>
      <w:r w:rsidRPr="00313A67">
        <w:rPr>
          <w:rFonts w:eastAsia="Calibri"/>
        </w:rPr>
        <w:tab/>
        <w:t>Where players are offered the option of placing wagers on a table layout, the rules contained in section 9 of Division 5 shall apply.</w:t>
      </w:r>
    </w:p>
    <w:p w14:paraId="0A2733FB" w14:textId="77777777" w:rsidR="003E245E" w:rsidRDefault="003E245E" w:rsidP="003E245E">
      <w:pPr>
        <w:ind w:left="564" w:hanging="564"/>
        <w:rPr>
          <w:rFonts w:eastAsia="Calibri"/>
        </w:rPr>
      </w:pPr>
      <w:r w:rsidRPr="00313A67">
        <w:rPr>
          <w:rFonts w:eastAsia="Calibri"/>
        </w:rPr>
        <w:t>9.2</w:t>
      </w:r>
      <w:r w:rsidRPr="00313A67">
        <w:rPr>
          <w:rFonts w:eastAsia="Calibri"/>
        </w:rPr>
        <w:tab/>
        <w:t>Where wagers may only be placed through a Baccarat Terminal, rules 9.1 – 9.7 of Division 5 shall apply.</w:t>
      </w:r>
    </w:p>
    <w:p w14:paraId="6BC973E8" w14:textId="77777777" w:rsidR="003E245E" w:rsidRPr="00313A67" w:rsidRDefault="003E245E" w:rsidP="003E245E">
      <w:pPr>
        <w:rPr>
          <w:rFonts w:eastAsia="Calibri" w:cs="Arial"/>
          <w:b/>
          <w:bCs/>
          <w:iCs/>
          <w:color w:val="1F546B"/>
          <w:sz w:val="28"/>
          <w:szCs w:val="28"/>
        </w:rPr>
      </w:pPr>
      <w:r w:rsidRPr="009B3014">
        <w:rPr>
          <w:rFonts w:eastAsia="Calibri" w:cs="Arial"/>
          <w:b/>
          <w:bCs/>
          <w:iCs/>
          <w:color w:val="1F546B"/>
          <w:sz w:val="28"/>
          <w:szCs w:val="28"/>
        </w:rPr>
        <w:t>10</w:t>
      </w:r>
      <w:r w:rsidRPr="009B3014">
        <w:rPr>
          <w:rFonts w:eastAsia="Calibri" w:cs="Arial"/>
          <w:b/>
          <w:bCs/>
          <w:iCs/>
          <w:color w:val="1F546B"/>
          <w:sz w:val="28"/>
          <w:szCs w:val="28"/>
        </w:rPr>
        <w:tab/>
      </w:r>
      <w:r w:rsidRPr="00313A67">
        <w:rPr>
          <w:rFonts w:eastAsia="Calibri" w:cs="Arial"/>
          <w:b/>
          <w:bCs/>
          <w:iCs/>
          <w:color w:val="1F546B"/>
          <w:sz w:val="28"/>
          <w:szCs w:val="28"/>
        </w:rPr>
        <w:t>Payment and Collection of Wagers</w:t>
      </w:r>
    </w:p>
    <w:p w14:paraId="2A70874A" w14:textId="77777777" w:rsidR="003E245E" w:rsidRPr="00313A67" w:rsidRDefault="003E245E" w:rsidP="003E245E">
      <w:pPr>
        <w:ind w:left="564" w:hanging="564"/>
        <w:rPr>
          <w:rFonts w:eastAsia="Calibri"/>
        </w:rPr>
      </w:pPr>
      <w:r w:rsidRPr="00313A67">
        <w:rPr>
          <w:rFonts w:eastAsia="Calibri"/>
        </w:rPr>
        <w:t>10.1</w:t>
      </w:r>
      <w:r w:rsidRPr="00313A67">
        <w:rPr>
          <w:rFonts w:eastAsia="Calibri"/>
        </w:rPr>
        <w:tab/>
        <w:t xml:space="preserve">Where players are offered the option of placing wagers on a table layout, the rules contained in section 10 of Division 5 shall apply. </w:t>
      </w:r>
    </w:p>
    <w:p w14:paraId="3A02ED09" w14:textId="77777777" w:rsidR="003E245E" w:rsidRPr="00313A67" w:rsidRDefault="003E245E" w:rsidP="003E245E">
      <w:pPr>
        <w:spacing w:after="80"/>
        <w:ind w:left="561" w:hanging="561"/>
        <w:rPr>
          <w:rFonts w:eastAsia="Calibri"/>
        </w:rPr>
      </w:pPr>
      <w:r w:rsidRPr="00313A67">
        <w:rPr>
          <w:rFonts w:eastAsia="Calibri"/>
        </w:rPr>
        <w:t xml:space="preserve">10.2 </w:t>
      </w:r>
      <w:r w:rsidRPr="00313A67">
        <w:rPr>
          <w:rFonts w:eastAsia="Calibri"/>
        </w:rPr>
        <w:tab/>
        <w:t>Where wagers are placed through a Baccarat Terminal, following determination of the outcome of a hand:</w:t>
      </w:r>
    </w:p>
    <w:p w14:paraId="1D4C533B" w14:textId="77777777" w:rsidR="003E245E" w:rsidRPr="00313A67" w:rsidRDefault="003E245E" w:rsidP="003E245E">
      <w:pPr>
        <w:numPr>
          <w:ilvl w:val="0"/>
          <w:numId w:val="141"/>
        </w:numPr>
        <w:spacing w:before="80" w:after="80"/>
        <w:rPr>
          <w:rFonts w:eastAsia="Calibri"/>
          <w:noProof/>
        </w:rPr>
      </w:pPr>
      <w:r w:rsidRPr="00313A67">
        <w:rPr>
          <w:rFonts w:eastAsia="Calibri"/>
          <w:noProof/>
        </w:rPr>
        <w:t xml:space="preserve">the Dealer or Game Supervisor shall enter the outcome manually into the Game System, unless the Game System is programmed to record that outcome automatically; and </w:t>
      </w:r>
    </w:p>
    <w:p w14:paraId="1421B390" w14:textId="77777777" w:rsidR="003E245E" w:rsidRPr="00313A67" w:rsidRDefault="003E245E" w:rsidP="003E245E">
      <w:pPr>
        <w:numPr>
          <w:ilvl w:val="0"/>
          <w:numId w:val="141"/>
        </w:numPr>
        <w:spacing w:before="80" w:after="80"/>
        <w:rPr>
          <w:rFonts w:eastAsia="Calibri"/>
          <w:noProof/>
        </w:rPr>
      </w:pPr>
      <w:r w:rsidRPr="00313A67">
        <w:rPr>
          <w:rFonts w:eastAsia="Calibri"/>
          <w:noProof/>
        </w:rPr>
        <w:t>the Game System shall:</w:t>
      </w:r>
    </w:p>
    <w:p w14:paraId="6BF24678" w14:textId="77777777" w:rsidR="003E245E" w:rsidRPr="00313A67" w:rsidRDefault="003E245E" w:rsidP="003E245E">
      <w:pPr>
        <w:numPr>
          <w:ilvl w:val="0"/>
          <w:numId w:val="153"/>
        </w:numPr>
        <w:spacing w:before="80" w:after="80"/>
        <w:rPr>
          <w:rFonts w:eastAsia="Calibri"/>
          <w:noProof/>
        </w:rPr>
      </w:pPr>
      <w:r w:rsidRPr="00313A67">
        <w:rPr>
          <w:rFonts w:eastAsia="Calibri"/>
          <w:noProof/>
        </w:rPr>
        <w:t>record that outcome;</w:t>
      </w:r>
    </w:p>
    <w:p w14:paraId="48865B69" w14:textId="77777777" w:rsidR="003E245E" w:rsidRPr="00313A67" w:rsidRDefault="003E245E" w:rsidP="003E245E">
      <w:pPr>
        <w:numPr>
          <w:ilvl w:val="0"/>
          <w:numId w:val="153"/>
        </w:numPr>
        <w:spacing w:before="80" w:after="80"/>
        <w:rPr>
          <w:rFonts w:eastAsia="Calibri"/>
          <w:noProof/>
        </w:rPr>
      </w:pPr>
      <w:r w:rsidRPr="00313A67">
        <w:rPr>
          <w:rFonts w:eastAsia="Calibri"/>
          <w:noProof/>
        </w:rPr>
        <w:t xml:space="preserve">display that outcome on each active Baccarat Terminal; and </w:t>
      </w:r>
    </w:p>
    <w:p w14:paraId="656DA1AF" w14:textId="77777777" w:rsidR="003E245E" w:rsidRPr="00313A67" w:rsidRDefault="003E245E" w:rsidP="003E245E">
      <w:pPr>
        <w:numPr>
          <w:ilvl w:val="0"/>
          <w:numId w:val="153"/>
        </w:numPr>
        <w:spacing w:before="80" w:after="80"/>
        <w:rPr>
          <w:rFonts w:eastAsia="Calibri"/>
          <w:noProof/>
        </w:rPr>
      </w:pPr>
      <w:r w:rsidRPr="00313A67">
        <w:rPr>
          <w:rFonts w:eastAsia="Calibri"/>
          <w:noProof/>
        </w:rPr>
        <w:t>in respect of the wager or wagers placed on a Baccarat Terminal:</w:t>
      </w:r>
    </w:p>
    <w:p w14:paraId="39E0AEE9" w14:textId="77777777" w:rsidR="003E245E" w:rsidRPr="00313A67" w:rsidRDefault="003E245E" w:rsidP="003E245E">
      <w:pPr>
        <w:numPr>
          <w:ilvl w:val="0"/>
          <w:numId w:val="154"/>
        </w:numPr>
        <w:spacing w:before="80" w:after="80"/>
        <w:rPr>
          <w:rFonts w:eastAsia="Calibri"/>
        </w:rPr>
      </w:pPr>
      <w:r w:rsidRPr="00313A67">
        <w:rPr>
          <w:rFonts w:eastAsia="Calibri"/>
        </w:rPr>
        <w:t xml:space="preserve">if an amount has been won, automatically calculate and display the amount on that Baccarat Terminal; and </w:t>
      </w:r>
    </w:p>
    <w:p w14:paraId="7BA2EF8A" w14:textId="77777777" w:rsidR="003E245E" w:rsidRPr="00313A67" w:rsidRDefault="003E245E" w:rsidP="003E245E">
      <w:pPr>
        <w:numPr>
          <w:ilvl w:val="0"/>
          <w:numId w:val="154"/>
        </w:numPr>
        <w:spacing w:before="80" w:after="80"/>
        <w:rPr>
          <w:rFonts w:eastAsia="Calibri"/>
        </w:rPr>
      </w:pPr>
      <w:r w:rsidRPr="00313A67">
        <w:rPr>
          <w:rFonts w:eastAsia="Calibri"/>
        </w:rPr>
        <w:t xml:space="preserve">automatically calculate and display the player’s credit balance on that Baccarat Terminal as a result of that outcome, in accordance with these rules. </w:t>
      </w:r>
    </w:p>
    <w:p w14:paraId="34CC8B9A" w14:textId="77777777" w:rsidR="003E245E" w:rsidRPr="00313A67" w:rsidRDefault="003E245E" w:rsidP="003E245E">
      <w:pPr>
        <w:ind w:left="564" w:hanging="564"/>
        <w:rPr>
          <w:rFonts w:eastAsia="Calibri"/>
        </w:rPr>
      </w:pPr>
      <w:r w:rsidRPr="00313A67">
        <w:rPr>
          <w:rFonts w:eastAsia="Calibri"/>
        </w:rPr>
        <w:t xml:space="preserve">10.3 </w:t>
      </w:r>
      <w:r w:rsidRPr="00313A67">
        <w:rPr>
          <w:rFonts w:eastAsia="Calibri"/>
        </w:rPr>
        <w:tab/>
        <w:t xml:space="preserve">Wagers shall be settled in accordance with rules 5.1, 5.10, 5.11, 11A.7, 11B.8, 11C.8, 11D.8, 13.3 and 13.4 of Division 5. </w:t>
      </w:r>
    </w:p>
    <w:p w14:paraId="26146033" w14:textId="77777777" w:rsidR="003E245E" w:rsidRPr="00313A67" w:rsidRDefault="003E245E" w:rsidP="003E245E">
      <w:pPr>
        <w:ind w:left="564" w:hanging="564"/>
        <w:rPr>
          <w:rFonts w:eastAsia="Calibri"/>
        </w:rPr>
      </w:pPr>
      <w:r w:rsidRPr="00313A67">
        <w:rPr>
          <w:rFonts w:eastAsia="Calibri"/>
        </w:rPr>
        <w:t xml:space="preserve">10.4 </w:t>
      </w:r>
      <w:r w:rsidRPr="00313A67">
        <w:rPr>
          <w:rFonts w:eastAsia="Calibri"/>
        </w:rPr>
        <w:tab/>
        <w:t xml:space="preserve">Credits due to a player must be paid in accordance with rules 3.4(c)(v)(B) and 3.4(d). </w:t>
      </w:r>
    </w:p>
    <w:p w14:paraId="76BB426A" w14:textId="77777777" w:rsidR="003E245E" w:rsidRPr="00313A67" w:rsidRDefault="003E245E" w:rsidP="003E245E">
      <w:pPr>
        <w:ind w:left="564" w:hanging="564"/>
        <w:rPr>
          <w:rFonts w:eastAsia="Calibri"/>
        </w:rPr>
      </w:pPr>
      <w:r w:rsidRPr="00313A67">
        <w:rPr>
          <w:rFonts w:eastAsia="Calibri"/>
        </w:rPr>
        <w:lastRenderedPageBreak/>
        <w:t xml:space="preserve">10.5 </w:t>
      </w:r>
      <w:r w:rsidRPr="00313A67">
        <w:rPr>
          <w:rFonts w:eastAsia="Calibri"/>
        </w:rPr>
        <w:tab/>
        <w:t>A player may redeem a payment voucher from the Casino Operator for an amount equivalent to the value of the relevant credits (as contemplated in rule 3.4(d)(</w:t>
      </w:r>
      <w:proofErr w:type="spellStart"/>
      <w:r w:rsidRPr="00313A67">
        <w:rPr>
          <w:rFonts w:eastAsia="Calibri"/>
        </w:rPr>
        <w:t>i</w:t>
      </w:r>
      <w:proofErr w:type="spellEnd"/>
      <w:r w:rsidRPr="00313A67">
        <w:rPr>
          <w:rFonts w:eastAsia="Calibri"/>
        </w:rPr>
        <w:t xml:space="preserve">)). </w:t>
      </w:r>
    </w:p>
    <w:p w14:paraId="08EFDE10" w14:textId="77777777" w:rsidR="003E245E" w:rsidRPr="00313A67" w:rsidRDefault="003E245E" w:rsidP="003E245E">
      <w:pPr>
        <w:rPr>
          <w:rFonts w:eastAsia="Calibri" w:cs="Arial"/>
          <w:b/>
          <w:bCs/>
          <w:iCs/>
          <w:color w:val="1F546B"/>
          <w:sz w:val="28"/>
          <w:szCs w:val="28"/>
        </w:rPr>
      </w:pPr>
      <w:r w:rsidRPr="009B3014">
        <w:rPr>
          <w:rFonts w:eastAsia="Calibri" w:cs="Arial"/>
          <w:b/>
          <w:bCs/>
          <w:iCs/>
          <w:color w:val="1F546B"/>
          <w:sz w:val="28"/>
          <w:szCs w:val="28"/>
        </w:rPr>
        <w:t>11</w:t>
      </w:r>
      <w:r w:rsidRPr="00313A67">
        <w:rPr>
          <w:rFonts w:eastAsia="Calibri" w:cs="Arial"/>
          <w:b/>
          <w:bCs/>
          <w:iCs/>
          <w:color w:val="1F546B"/>
          <w:sz w:val="28"/>
          <w:szCs w:val="28"/>
        </w:rPr>
        <w:tab/>
        <w:t>End of Shoe</w:t>
      </w:r>
    </w:p>
    <w:p w14:paraId="7526C188" w14:textId="77777777" w:rsidR="003E245E" w:rsidRPr="00313A67" w:rsidRDefault="003E245E" w:rsidP="003E245E">
      <w:pPr>
        <w:ind w:left="564" w:hanging="564"/>
        <w:rPr>
          <w:rFonts w:eastAsia="Calibri"/>
        </w:rPr>
      </w:pPr>
      <w:r w:rsidRPr="00313A67">
        <w:rPr>
          <w:rFonts w:eastAsia="Calibri"/>
        </w:rPr>
        <w:t>11.1</w:t>
      </w:r>
      <w:r w:rsidRPr="00313A67">
        <w:rPr>
          <w:rFonts w:eastAsia="Calibri"/>
        </w:rPr>
        <w:tab/>
        <w:t>The rules contained in section 11 of Division 5 shall apply to the game of Electronic Baccarat.</w:t>
      </w:r>
    </w:p>
    <w:p w14:paraId="6ADB87AC" w14:textId="77777777" w:rsidR="003E245E" w:rsidRPr="00313A67" w:rsidRDefault="003E245E" w:rsidP="003E245E">
      <w:pPr>
        <w:rPr>
          <w:rFonts w:eastAsia="Calibri" w:cs="Arial"/>
          <w:b/>
          <w:bCs/>
          <w:iCs/>
          <w:color w:val="1F546B"/>
          <w:sz w:val="28"/>
          <w:szCs w:val="28"/>
        </w:rPr>
      </w:pPr>
      <w:r w:rsidRPr="00313A67">
        <w:rPr>
          <w:rFonts w:eastAsia="Calibri" w:cs="Arial"/>
          <w:b/>
          <w:bCs/>
          <w:iCs/>
          <w:color w:val="1F546B"/>
          <w:sz w:val="28"/>
          <w:szCs w:val="28"/>
        </w:rPr>
        <w:t>12</w:t>
      </w:r>
      <w:r w:rsidRPr="00313A67">
        <w:rPr>
          <w:rFonts w:eastAsia="Calibri" w:cs="Arial"/>
          <w:b/>
          <w:bCs/>
          <w:iCs/>
          <w:color w:val="1F546B"/>
          <w:sz w:val="28"/>
          <w:szCs w:val="28"/>
        </w:rPr>
        <w:tab/>
        <w:t>Perfect Pair Wagers</w:t>
      </w:r>
    </w:p>
    <w:p w14:paraId="02F0C8B3" w14:textId="77777777" w:rsidR="003E245E" w:rsidRPr="00313A67" w:rsidRDefault="003E245E" w:rsidP="003E245E">
      <w:pPr>
        <w:ind w:left="564" w:hanging="564"/>
        <w:rPr>
          <w:rFonts w:eastAsia="Calibri"/>
        </w:rPr>
      </w:pPr>
      <w:r w:rsidRPr="00313A67">
        <w:rPr>
          <w:rFonts w:eastAsia="Calibri"/>
        </w:rPr>
        <w:t>12.1</w:t>
      </w:r>
      <w:r w:rsidRPr="00313A67">
        <w:rPr>
          <w:rFonts w:eastAsia="Calibri"/>
        </w:rPr>
        <w:tab/>
        <w:t>The rules contained in section 11A of Division 5 shall apply to the game of Electronic Baccarat.</w:t>
      </w:r>
    </w:p>
    <w:p w14:paraId="6A502E33" w14:textId="77777777" w:rsidR="003E245E" w:rsidRPr="00313A67" w:rsidRDefault="003E245E" w:rsidP="003E245E">
      <w:pPr>
        <w:rPr>
          <w:rFonts w:eastAsia="Calibri" w:cs="Arial"/>
          <w:b/>
          <w:bCs/>
          <w:iCs/>
          <w:color w:val="1F546B"/>
          <w:sz w:val="28"/>
          <w:szCs w:val="28"/>
        </w:rPr>
      </w:pPr>
      <w:r w:rsidRPr="00313A67">
        <w:rPr>
          <w:rFonts w:eastAsia="Calibri" w:cs="Arial"/>
          <w:b/>
          <w:bCs/>
          <w:iCs/>
          <w:color w:val="1F546B"/>
          <w:sz w:val="28"/>
          <w:szCs w:val="28"/>
        </w:rPr>
        <w:t>13</w:t>
      </w:r>
      <w:r w:rsidRPr="00313A67">
        <w:rPr>
          <w:rFonts w:eastAsia="Calibri" w:cs="Arial"/>
          <w:b/>
          <w:bCs/>
          <w:iCs/>
          <w:color w:val="1F546B"/>
          <w:sz w:val="28"/>
          <w:szCs w:val="28"/>
        </w:rPr>
        <w:tab/>
        <w:t>Dragon Bonus Wager</w:t>
      </w:r>
      <w:r w:rsidRPr="00313A67">
        <w:rPr>
          <w:rFonts w:eastAsia="Calibri" w:cs="Arial"/>
          <w:b/>
          <w:bCs/>
          <w:iCs/>
          <w:color w:val="1F546B"/>
          <w:sz w:val="28"/>
          <w:szCs w:val="28"/>
        </w:rPr>
        <w:tab/>
      </w:r>
    </w:p>
    <w:p w14:paraId="7F43BC99" w14:textId="47DB0047" w:rsidR="003E245E" w:rsidRDefault="003E245E" w:rsidP="00B87D1D">
      <w:pPr>
        <w:ind w:left="564" w:hanging="564"/>
        <w:rPr>
          <w:rFonts w:eastAsia="Calibri"/>
        </w:rPr>
      </w:pPr>
      <w:r w:rsidRPr="00313A67">
        <w:rPr>
          <w:rFonts w:eastAsia="Calibri"/>
        </w:rPr>
        <w:t>13.1</w:t>
      </w:r>
      <w:r w:rsidRPr="00313A67">
        <w:rPr>
          <w:rFonts w:eastAsia="Calibri"/>
        </w:rPr>
        <w:tab/>
        <w:t>The rules contained in section 11B of Division 5 shall apply to the game of Electronic Baccarat.</w:t>
      </w:r>
    </w:p>
    <w:p w14:paraId="64A7239B" w14:textId="77777777" w:rsidR="003E245E" w:rsidRPr="00313A67" w:rsidRDefault="003E245E" w:rsidP="003E245E">
      <w:pPr>
        <w:rPr>
          <w:rFonts w:eastAsia="Calibri" w:cs="Arial"/>
          <w:b/>
          <w:bCs/>
          <w:iCs/>
          <w:color w:val="1F546B"/>
          <w:sz w:val="28"/>
          <w:szCs w:val="28"/>
        </w:rPr>
      </w:pPr>
      <w:r w:rsidRPr="009B3014">
        <w:rPr>
          <w:rFonts w:eastAsia="Calibri" w:cs="Arial"/>
          <w:b/>
          <w:bCs/>
          <w:iCs/>
          <w:color w:val="1F546B"/>
          <w:sz w:val="28"/>
          <w:szCs w:val="28"/>
        </w:rPr>
        <w:t>13A</w:t>
      </w:r>
      <w:r>
        <w:rPr>
          <w:rFonts w:eastAsia="Calibri" w:cs="Arial"/>
          <w:b/>
          <w:bCs/>
          <w:iCs/>
          <w:color w:val="1F546B"/>
          <w:sz w:val="28"/>
          <w:szCs w:val="28"/>
        </w:rPr>
        <w:tab/>
        <w:t xml:space="preserve">  </w:t>
      </w:r>
      <w:r w:rsidRPr="00313A67">
        <w:rPr>
          <w:rFonts w:eastAsia="Calibri" w:cs="Arial"/>
          <w:b/>
          <w:bCs/>
          <w:iCs/>
          <w:color w:val="1F546B"/>
          <w:sz w:val="28"/>
          <w:szCs w:val="28"/>
        </w:rPr>
        <w:t>Any Pair Wagers</w:t>
      </w:r>
    </w:p>
    <w:p w14:paraId="7B0DCC0B" w14:textId="77777777" w:rsidR="003E245E" w:rsidRPr="00313A67" w:rsidRDefault="003E245E" w:rsidP="003E245E">
      <w:pPr>
        <w:ind w:left="709" w:hanging="709"/>
        <w:rPr>
          <w:rFonts w:eastAsia="Calibri"/>
        </w:rPr>
      </w:pPr>
      <w:r w:rsidRPr="00313A67">
        <w:rPr>
          <w:rFonts w:eastAsia="Calibri"/>
        </w:rPr>
        <w:t>13A.1  The rules contained in section 11C of Division 5 shall apply to the game of Electronic Baccarat.</w:t>
      </w:r>
    </w:p>
    <w:p w14:paraId="5B59C0EC" w14:textId="77777777" w:rsidR="003E245E" w:rsidRPr="00313A67" w:rsidRDefault="003E245E" w:rsidP="003E245E">
      <w:pPr>
        <w:keepNext/>
        <w:spacing w:before="360" w:after="120"/>
        <w:contextualSpacing/>
        <w:outlineLvl w:val="2"/>
        <w:rPr>
          <w:rFonts w:eastAsia="Calibri"/>
          <w:b/>
          <w:bCs/>
          <w:color w:val="1F546B"/>
          <w:sz w:val="28"/>
          <w:szCs w:val="28"/>
          <w:lang w:val="x-none"/>
        </w:rPr>
      </w:pPr>
      <w:r w:rsidRPr="00313A67">
        <w:rPr>
          <w:rFonts w:eastAsia="Calibri"/>
          <w:b/>
          <w:bCs/>
          <w:color w:val="1F546B"/>
          <w:sz w:val="28"/>
          <w:szCs w:val="28"/>
          <w:lang w:val="x-none"/>
        </w:rPr>
        <w:t>13B</w:t>
      </w:r>
      <w:r w:rsidRPr="00313A67">
        <w:rPr>
          <w:rFonts w:eastAsia="Calibri"/>
          <w:b/>
          <w:bCs/>
          <w:color w:val="1F546B"/>
          <w:sz w:val="28"/>
          <w:szCs w:val="28"/>
          <w:lang w:val="x-none"/>
        </w:rPr>
        <w:tab/>
      </w:r>
      <w:r>
        <w:rPr>
          <w:rFonts w:eastAsia="Calibri"/>
          <w:b/>
          <w:bCs/>
          <w:color w:val="1F546B"/>
          <w:sz w:val="28"/>
          <w:szCs w:val="28"/>
        </w:rPr>
        <w:t xml:space="preserve">  </w:t>
      </w:r>
      <w:r w:rsidRPr="00313A67">
        <w:rPr>
          <w:rFonts w:eastAsia="Calibri"/>
          <w:b/>
          <w:bCs/>
          <w:color w:val="1F546B"/>
          <w:sz w:val="28"/>
          <w:szCs w:val="28"/>
          <w:lang w:val="x-none"/>
        </w:rPr>
        <w:t>Lucky M</w:t>
      </w:r>
      <w:r w:rsidRPr="00313A67">
        <w:rPr>
          <w:rFonts w:eastAsia="Calibri" w:cs="Arial"/>
          <w:iCs/>
          <w:color w:val="1F546B"/>
          <w:sz w:val="28"/>
          <w:szCs w:val="28"/>
          <w:lang w:val="x-none"/>
        </w:rPr>
        <w:t>a</w:t>
      </w:r>
      <w:r w:rsidRPr="00313A67">
        <w:rPr>
          <w:rFonts w:eastAsia="Calibri"/>
          <w:b/>
          <w:bCs/>
          <w:color w:val="1F546B"/>
          <w:sz w:val="28"/>
          <w:szCs w:val="28"/>
          <w:lang w:val="x-none"/>
        </w:rPr>
        <w:t>tch Wagers</w:t>
      </w:r>
    </w:p>
    <w:p w14:paraId="1D4B1266" w14:textId="77777777" w:rsidR="003E245E" w:rsidRPr="00313A67" w:rsidRDefault="003E245E" w:rsidP="003E245E">
      <w:pPr>
        <w:ind w:left="709" w:hanging="709"/>
        <w:rPr>
          <w:rFonts w:eastAsia="Calibri"/>
        </w:rPr>
      </w:pPr>
      <w:r w:rsidRPr="00313A67">
        <w:rPr>
          <w:rFonts w:eastAsia="Calibri"/>
        </w:rPr>
        <w:t>13B.1</w:t>
      </w:r>
      <w:r w:rsidRPr="00313A67">
        <w:rPr>
          <w:rFonts w:eastAsia="Calibri"/>
        </w:rPr>
        <w:tab/>
        <w:t>The rules contained in section 11D of Division 5 shall apply to the game of Electronic Baccarat.</w:t>
      </w:r>
    </w:p>
    <w:p w14:paraId="640DA5C6" w14:textId="77777777" w:rsidR="003E245E" w:rsidRPr="00313A67" w:rsidRDefault="003E245E" w:rsidP="003E245E">
      <w:pPr>
        <w:rPr>
          <w:rFonts w:eastAsia="Calibri" w:cs="Arial"/>
          <w:b/>
          <w:bCs/>
          <w:iCs/>
          <w:color w:val="1F546B"/>
          <w:sz w:val="28"/>
          <w:szCs w:val="28"/>
        </w:rPr>
      </w:pPr>
      <w:r w:rsidRPr="00313A67">
        <w:rPr>
          <w:rFonts w:eastAsia="Calibri" w:cs="Arial"/>
          <w:b/>
          <w:bCs/>
          <w:iCs/>
          <w:color w:val="1F546B"/>
          <w:sz w:val="28"/>
          <w:szCs w:val="28"/>
        </w:rPr>
        <w:t>13C</w:t>
      </w:r>
      <w:r w:rsidRPr="00313A67">
        <w:rPr>
          <w:rFonts w:eastAsia="Calibri" w:cs="Arial"/>
          <w:b/>
          <w:bCs/>
          <w:iCs/>
          <w:color w:val="1F546B"/>
          <w:sz w:val="28"/>
          <w:szCs w:val="28"/>
        </w:rPr>
        <w:tab/>
      </w:r>
      <w:r>
        <w:rPr>
          <w:rFonts w:eastAsia="Calibri" w:cs="Arial"/>
          <w:b/>
          <w:bCs/>
          <w:iCs/>
          <w:color w:val="1F546B"/>
          <w:sz w:val="28"/>
          <w:szCs w:val="28"/>
        </w:rPr>
        <w:t xml:space="preserve">  </w:t>
      </w:r>
      <w:r w:rsidRPr="00313A67">
        <w:rPr>
          <w:rFonts w:eastAsia="Calibri" w:cs="Arial"/>
          <w:b/>
          <w:bCs/>
          <w:iCs/>
          <w:color w:val="1F546B"/>
          <w:sz w:val="28"/>
          <w:szCs w:val="28"/>
        </w:rPr>
        <w:t>2 to 1 Baccarat</w:t>
      </w:r>
    </w:p>
    <w:p w14:paraId="7A9D8B25" w14:textId="77777777" w:rsidR="003E245E" w:rsidRPr="00313A67" w:rsidRDefault="003E245E" w:rsidP="003E245E">
      <w:pPr>
        <w:ind w:left="709" w:hanging="709"/>
        <w:rPr>
          <w:rFonts w:eastAsia="Calibri"/>
        </w:rPr>
      </w:pPr>
      <w:r w:rsidRPr="00313A67">
        <w:rPr>
          <w:rFonts w:eastAsia="Calibri"/>
        </w:rPr>
        <w:t>13C.1</w:t>
      </w:r>
      <w:r w:rsidRPr="00313A67">
        <w:rPr>
          <w:rFonts w:eastAsia="Calibri"/>
        </w:rPr>
        <w:tab/>
        <w:t>The rules contained in section 13 of Division 5 shall apply to the game of Electronic Baccarat.</w:t>
      </w:r>
    </w:p>
    <w:p w14:paraId="08F01211" w14:textId="77777777" w:rsidR="003E245E" w:rsidRPr="00313A67" w:rsidRDefault="003E245E" w:rsidP="003E245E">
      <w:pPr>
        <w:rPr>
          <w:rFonts w:eastAsia="Calibri" w:cs="Arial"/>
          <w:b/>
          <w:bCs/>
          <w:iCs/>
          <w:color w:val="1F546B"/>
          <w:sz w:val="28"/>
          <w:szCs w:val="28"/>
        </w:rPr>
      </w:pPr>
      <w:r w:rsidRPr="00313A67">
        <w:rPr>
          <w:rFonts w:eastAsia="Calibri" w:cs="Arial"/>
          <w:b/>
          <w:bCs/>
          <w:iCs/>
          <w:color w:val="1F546B"/>
          <w:sz w:val="28"/>
          <w:szCs w:val="28"/>
        </w:rPr>
        <w:t>13D</w:t>
      </w:r>
      <w:r w:rsidRPr="00313A67">
        <w:rPr>
          <w:rFonts w:eastAsia="Calibri" w:cs="Arial"/>
          <w:b/>
          <w:bCs/>
          <w:iCs/>
          <w:color w:val="1F546B"/>
          <w:sz w:val="28"/>
          <w:szCs w:val="28"/>
        </w:rPr>
        <w:tab/>
      </w:r>
      <w:r>
        <w:rPr>
          <w:rFonts w:eastAsia="Calibri" w:cs="Arial"/>
          <w:b/>
          <w:bCs/>
          <w:iCs/>
          <w:color w:val="1F546B"/>
          <w:sz w:val="28"/>
          <w:szCs w:val="28"/>
        </w:rPr>
        <w:t xml:space="preserve">  </w:t>
      </w:r>
      <w:r w:rsidRPr="00313A67">
        <w:rPr>
          <w:rFonts w:eastAsia="Calibri" w:cs="Arial"/>
          <w:b/>
          <w:bCs/>
          <w:iCs/>
          <w:color w:val="1F546B"/>
          <w:sz w:val="28"/>
          <w:szCs w:val="28"/>
        </w:rPr>
        <w:t>Ante Up Baccarat</w:t>
      </w:r>
    </w:p>
    <w:p w14:paraId="7CF1C0CE" w14:textId="77777777" w:rsidR="003E245E" w:rsidRPr="00313A67" w:rsidRDefault="003E245E" w:rsidP="003E245E">
      <w:pPr>
        <w:tabs>
          <w:tab w:val="left" w:pos="709"/>
        </w:tabs>
        <w:ind w:left="709" w:hanging="709"/>
        <w:rPr>
          <w:rFonts w:eastAsia="Calibri"/>
        </w:rPr>
      </w:pPr>
      <w:r w:rsidRPr="00313A67">
        <w:rPr>
          <w:rFonts w:eastAsia="Calibri"/>
        </w:rPr>
        <w:t>13D.1</w:t>
      </w:r>
      <w:r w:rsidRPr="00313A67">
        <w:rPr>
          <w:rFonts w:eastAsia="Calibri"/>
        </w:rPr>
        <w:tab/>
        <w:t>The rules contained in section 14 of Division 5 shall apply to the game of Electronic Baccarat.</w:t>
      </w:r>
    </w:p>
    <w:p w14:paraId="617EAC99" w14:textId="77777777" w:rsidR="003E245E" w:rsidRPr="00313A67" w:rsidRDefault="003E245E" w:rsidP="003E245E">
      <w:pPr>
        <w:rPr>
          <w:rFonts w:eastAsia="Calibri" w:cs="Arial"/>
          <w:b/>
          <w:bCs/>
          <w:iCs/>
          <w:color w:val="1F546B"/>
          <w:sz w:val="28"/>
          <w:szCs w:val="28"/>
        </w:rPr>
      </w:pPr>
      <w:r w:rsidRPr="009B3014">
        <w:rPr>
          <w:rFonts w:eastAsia="Calibri" w:cs="Arial"/>
          <w:b/>
          <w:bCs/>
          <w:iCs/>
          <w:color w:val="1F546B"/>
          <w:sz w:val="28"/>
          <w:szCs w:val="28"/>
        </w:rPr>
        <w:t>14</w:t>
      </w:r>
      <w:r w:rsidRPr="00313A67">
        <w:rPr>
          <w:rFonts w:eastAsia="Calibri" w:cs="Arial"/>
          <w:b/>
          <w:bCs/>
          <w:iCs/>
          <w:color w:val="1F546B"/>
          <w:sz w:val="28"/>
          <w:szCs w:val="28"/>
        </w:rPr>
        <w:t xml:space="preserve"> </w:t>
      </w:r>
      <w:r w:rsidRPr="00313A67">
        <w:rPr>
          <w:rFonts w:eastAsia="Calibri" w:cs="Arial"/>
          <w:b/>
          <w:bCs/>
          <w:iCs/>
          <w:color w:val="1F546B"/>
          <w:sz w:val="28"/>
          <w:szCs w:val="28"/>
        </w:rPr>
        <w:tab/>
        <w:t xml:space="preserve">Irregularities </w:t>
      </w:r>
    </w:p>
    <w:p w14:paraId="53B05CE5" w14:textId="77777777" w:rsidR="003E245E" w:rsidRPr="00313A67" w:rsidRDefault="003E245E" w:rsidP="003E245E">
      <w:pPr>
        <w:rPr>
          <w:rFonts w:eastAsia="Calibri"/>
        </w:rPr>
      </w:pPr>
      <w:r w:rsidRPr="00313A67">
        <w:rPr>
          <w:rFonts w:eastAsia="Calibri"/>
        </w:rPr>
        <w:t xml:space="preserve">14.1 </w:t>
      </w:r>
      <w:r w:rsidRPr="00313A67">
        <w:rPr>
          <w:rFonts w:eastAsia="Calibri"/>
        </w:rPr>
        <w:tab/>
        <w:t xml:space="preserve">The rules contained in section 12 of Division 5 shall apply to the game of Electronic </w:t>
      </w:r>
      <w:r w:rsidRPr="00313A67">
        <w:rPr>
          <w:rFonts w:eastAsia="Calibri"/>
        </w:rPr>
        <w:tab/>
        <w:t xml:space="preserve">Baccarat. </w:t>
      </w:r>
    </w:p>
    <w:p w14:paraId="2FE8ABF0" w14:textId="77777777" w:rsidR="003E245E" w:rsidRPr="00313A67" w:rsidRDefault="003E245E" w:rsidP="003E245E">
      <w:pPr>
        <w:ind w:left="564" w:hanging="564"/>
        <w:rPr>
          <w:rFonts w:eastAsia="Calibri"/>
        </w:rPr>
      </w:pPr>
      <w:r w:rsidRPr="00313A67">
        <w:rPr>
          <w:rFonts w:eastAsia="Calibri"/>
        </w:rPr>
        <w:t xml:space="preserve">14.2 </w:t>
      </w:r>
      <w:r w:rsidRPr="00313A67">
        <w:rPr>
          <w:rFonts w:eastAsia="Calibri"/>
        </w:rPr>
        <w:tab/>
        <w:t xml:space="preserve">If the Dealer reasonably forms the opinion that a disruption or similar event, which would compromise the integrity of the game, has occurred or is occurring, he/she shall announce a “Void Hand” and the relevant hand shall be void. </w:t>
      </w:r>
    </w:p>
    <w:p w14:paraId="0C18DB80" w14:textId="77777777" w:rsidR="003E245E" w:rsidRPr="00313A67" w:rsidRDefault="003E245E" w:rsidP="003E245E">
      <w:pPr>
        <w:ind w:left="564" w:hanging="564"/>
        <w:rPr>
          <w:rFonts w:eastAsia="Calibri"/>
        </w:rPr>
      </w:pPr>
      <w:r w:rsidRPr="00313A67">
        <w:rPr>
          <w:rFonts w:eastAsia="Calibri"/>
        </w:rPr>
        <w:t xml:space="preserve">14.3 </w:t>
      </w:r>
      <w:r w:rsidRPr="00313A67">
        <w:rPr>
          <w:rFonts w:eastAsia="Calibri"/>
        </w:rPr>
        <w:tab/>
        <w:t xml:space="preserve">Where the Casino Operator has reason to believe that an incorrect result has been entered into the Game System or communicated to a Baccarat Terminal, it shall cause the results to be recalculated on the basis of the actual outcome. </w:t>
      </w:r>
    </w:p>
    <w:p w14:paraId="30A971A7" w14:textId="77777777" w:rsidR="003E245E" w:rsidRPr="00313A67" w:rsidRDefault="003E245E" w:rsidP="003E245E">
      <w:pPr>
        <w:spacing w:after="80"/>
        <w:ind w:left="561" w:hanging="561"/>
        <w:rPr>
          <w:rFonts w:eastAsia="Calibri"/>
        </w:rPr>
      </w:pPr>
      <w:r w:rsidRPr="00313A67">
        <w:rPr>
          <w:rFonts w:eastAsia="Calibri"/>
        </w:rPr>
        <w:lastRenderedPageBreak/>
        <w:t xml:space="preserve">14.4 </w:t>
      </w:r>
      <w:r w:rsidRPr="00313A67">
        <w:rPr>
          <w:rFonts w:eastAsia="Calibri"/>
        </w:rPr>
        <w:tab/>
        <w:t xml:space="preserve">Where in the opinion of the Casino Operator an amount has been paid or credited to a player by a Baccarat Terminal or Game System: </w:t>
      </w:r>
    </w:p>
    <w:p w14:paraId="6F79D753" w14:textId="77777777" w:rsidR="003E245E" w:rsidRPr="00313A67" w:rsidRDefault="003E245E" w:rsidP="003E245E">
      <w:pPr>
        <w:numPr>
          <w:ilvl w:val="0"/>
          <w:numId w:val="142"/>
        </w:numPr>
        <w:spacing w:before="80" w:after="80"/>
        <w:rPr>
          <w:rFonts w:eastAsia="Calibri"/>
          <w:noProof/>
        </w:rPr>
      </w:pPr>
      <w:r w:rsidRPr="00313A67">
        <w:rPr>
          <w:rFonts w:eastAsia="Calibri"/>
          <w:noProof/>
        </w:rPr>
        <w:t xml:space="preserve">as a result of that Baccarat Terminal or Game System malfunctioning; or </w:t>
      </w:r>
    </w:p>
    <w:p w14:paraId="30468C2E" w14:textId="77777777" w:rsidR="003E245E" w:rsidRPr="00313A67" w:rsidRDefault="003E245E" w:rsidP="003E245E">
      <w:pPr>
        <w:numPr>
          <w:ilvl w:val="0"/>
          <w:numId w:val="142"/>
        </w:numPr>
        <w:spacing w:before="80" w:after="80"/>
        <w:rPr>
          <w:rFonts w:eastAsia="Calibri"/>
          <w:noProof/>
        </w:rPr>
      </w:pPr>
      <w:r w:rsidRPr="00313A67">
        <w:rPr>
          <w:rFonts w:eastAsia="Calibri"/>
          <w:noProof/>
        </w:rPr>
        <w:t xml:space="preserve">after that Baccarat Terminal or Game System has malfunctioned and before it has been repaired, </w:t>
      </w:r>
    </w:p>
    <w:p w14:paraId="1D7C924F" w14:textId="77777777" w:rsidR="003E245E" w:rsidRPr="00214698" w:rsidRDefault="003E245E" w:rsidP="003E245E">
      <w:pPr>
        <w:ind w:firstLine="567"/>
        <w:rPr>
          <w:rFonts w:eastAsia="Calibri"/>
        </w:rPr>
      </w:pPr>
      <w:r w:rsidRPr="00214698">
        <w:rPr>
          <w:rFonts w:eastAsia="Calibri"/>
        </w:rPr>
        <w:t xml:space="preserve">the Casino Operator may refuse to pay or credit the player with such amount. </w:t>
      </w:r>
    </w:p>
    <w:p w14:paraId="4F05B31F" w14:textId="77777777" w:rsidR="003E245E" w:rsidRPr="00214698" w:rsidRDefault="003E245E" w:rsidP="003E245E">
      <w:pPr>
        <w:spacing w:after="80"/>
        <w:ind w:left="561" w:hanging="561"/>
        <w:rPr>
          <w:rFonts w:eastAsia="Calibri"/>
        </w:rPr>
      </w:pPr>
      <w:r w:rsidRPr="00214698">
        <w:rPr>
          <w:rFonts w:eastAsia="Calibri"/>
        </w:rPr>
        <w:t xml:space="preserve">14.5 </w:t>
      </w:r>
      <w:r w:rsidRPr="00214698">
        <w:rPr>
          <w:rFonts w:eastAsia="Calibri"/>
        </w:rPr>
        <w:tab/>
        <w:t xml:space="preserve">Where the Casino Operator refuses to pay or credit an amount pursuant to rule 14.4, the Casino Operator shall: </w:t>
      </w:r>
    </w:p>
    <w:p w14:paraId="28B57E9C" w14:textId="77777777" w:rsidR="003E245E" w:rsidRPr="00214698" w:rsidRDefault="003E245E" w:rsidP="003E245E">
      <w:pPr>
        <w:numPr>
          <w:ilvl w:val="0"/>
          <w:numId w:val="143"/>
        </w:numPr>
        <w:spacing w:before="80" w:after="80"/>
        <w:rPr>
          <w:rFonts w:eastAsia="Calibri"/>
          <w:noProof/>
        </w:rPr>
      </w:pPr>
      <w:r w:rsidRPr="00214698">
        <w:rPr>
          <w:rFonts w:eastAsia="Calibri"/>
          <w:noProof/>
        </w:rPr>
        <w:t xml:space="preserve">report the matter to a Gambling Inspector in accordance with any applicable Minimum Operating Standards; </w:t>
      </w:r>
    </w:p>
    <w:p w14:paraId="55C6F20C" w14:textId="77777777" w:rsidR="003E245E" w:rsidRPr="00214698" w:rsidRDefault="003E245E" w:rsidP="003E245E">
      <w:pPr>
        <w:numPr>
          <w:ilvl w:val="0"/>
          <w:numId w:val="143"/>
        </w:numPr>
        <w:spacing w:before="80" w:after="80"/>
        <w:rPr>
          <w:rFonts w:eastAsia="Calibri"/>
          <w:noProof/>
        </w:rPr>
      </w:pPr>
      <w:r w:rsidRPr="00214698">
        <w:rPr>
          <w:rFonts w:eastAsia="Calibri"/>
          <w:noProof/>
        </w:rPr>
        <w:t xml:space="preserve">ensure that the Baccarat Terminal or, as the case may be, Game System involved is not operated or otherwise dealt with by any person until the malfunction has been investigated and dealt with in accordance with any applicable Minimum Operating Standards; and </w:t>
      </w:r>
    </w:p>
    <w:p w14:paraId="4C40AC39" w14:textId="77777777" w:rsidR="003E245E" w:rsidRPr="00313A67" w:rsidRDefault="003E245E" w:rsidP="003E245E">
      <w:pPr>
        <w:numPr>
          <w:ilvl w:val="0"/>
          <w:numId w:val="143"/>
        </w:numPr>
        <w:spacing w:before="80"/>
        <w:ind w:left="924" w:hanging="357"/>
        <w:rPr>
          <w:rFonts w:eastAsia="Calibri"/>
          <w:noProof/>
        </w:rPr>
      </w:pPr>
      <w:r w:rsidRPr="00313A67">
        <w:rPr>
          <w:rFonts w:eastAsia="Calibri"/>
          <w:noProof/>
        </w:rPr>
        <w:t xml:space="preserve">refund any credit or credits wagered by the player for the round in relation to which the payment of any prize is being refused. </w:t>
      </w:r>
    </w:p>
    <w:p w14:paraId="681BD5D4" w14:textId="77777777" w:rsidR="003E245E" w:rsidRPr="00313A67" w:rsidRDefault="003E245E" w:rsidP="003E245E">
      <w:pPr>
        <w:rPr>
          <w:rFonts w:eastAsia="Calibri"/>
        </w:rPr>
      </w:pPr>
    </w:p>
    <w:p w14:paraId="0EE71F07" w14:textId="77777777" w:rsidR="003E245E" w:rsidRPr="00313A67" w:rsidRDefault="003E245E" w:rsidP="003E245E">
      <w:pPr>
        <w:keepNext/>
        <w:pageBreakBefore/>
        <w:tabs>
          <w:tab w:val="left" w:pos="2268"/>
        </w:tabs>
        <w:spacing w:before="0" w:after="120"/>
        <w:contextualSpacing/>
        <w:outlineLvl w:val="7"/>
        <w:rPr>
          <w:rFonts w:eastAsia="Calibri" w:cs="Arial"/>
          <w:b/>
          <w:bCs/>
          <w:color w:val="1F546B"/>
          <w:kern w:val="32"/>
          <w:sz w:val="28"/>
          <w:szCs w:val="28"/>
        </w:rPr>
      </w:pPr>
      <w:r w:rsidRPr="00313A67">
        <w:rPr>
          <w:rFonts w:eastAsia="Calibri" w:cs="Arial"/>
          <w:b/>
          <w:bCs/>
          <w:color w:val="1F546B"/>
          <w:kern w:val="32"/>
          <w:sz w:val="28"/>
          <w:szCs w:val="28"/>
        </w:rPr>
        <w:lastRenderedPageBreak/>
        <w:t xml:space="preserve">Appendix A: Baccarat Terminal Layout </w:t>
      </w:r>
    </w:p>
    <w:p w14:paraId="539E106E" w14:textId="77777777" w:rsidR="003E245E" w:rsidRPr="00313A67" w:rsidRDefault="003E245E" w:rsidP="003E245E">
      <w:pPr>
        <w:rPr>
          <w:rFonts w:eastAsia="Calibri"/>
        </w:rPr>
      </w:pPr>
    </w:p>
    <w:p w14:paraId="71E93156" w14:textId="77777777" w:rsidR="003E245E" w:rsidRPr="00313A67" w:rsidRDefault="003E245E" w:rsidP="003E245E">
      <w:pPr>
        <w:rPr>
          <w:rFonts w:eastAsia="Calibri"/>
        </w:rPr>
      </w:pPr>
      <w:r w:rsidRPr="00313A67">
        <w:rPr>
          <w:rFonts w:eastAsia="Calibri"/>
          <w:noProof/>
          <w:lang w:eastAsia="en-NZ"/>
        </w:rPr>
        <w:drawing>
          <wp:inline distT="0" distB="0" distL="0" distR="0" wp14:anchorId="42C334E3" wp14:editId="55D0BF75">
            <wp:extent cx="5729605" cy="429514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9605" cy="4295140"/>
                    </a:xfrm>
                    <a:prstGeom prst="rect">
                      <a:avLst/>
                    </a:prstGeom>
                    <a:noFill/>
                    <a:ln>
                      <a:noFill/>
                    </a:ln>
                  </pic:spPr>
                </pic:pic>
              </a:graphicData>
            </a:graphic>
          </wp:inline>
        </w:drawing>
      </w:r>
    </w:p>
    <w:p w14:paraId="1A16A73B" w14:textId="77777777" w:rsidR="003E245E" w:rsidRPr="00313A67" w:rsidRDefault="003E245E" w:rsidP="003E245E">
      <w:pPr>
        <w:rPr>
          <w:rFonts w:eastAsia="Calibri"/>
        </w:rPr>
      </w:pPr>
    </w:p>
    <w:p w14:paraId="721A46FE" w14:textId="77777777" w:rsidR="003E245E" w:rsidRPr="00313A67" w:rsidRDefault="003E245E" w:rsidP="003E245E">
      <w:pPr>
        <w:spacing w:after="60"/>
      </w:pPr>
    </w:p>
    <w:p w14:paraId="2CB142DD" w14:textId="75225FD4" w:rsidR="003E245E" w:rsidRPr="003E245E" w:rsidRDefault="003E245E" w:rsidP="003E245E">
      <w:r w:rsidRPr="00313A67">
        <w:rPr>
          <w:lang w:val="en-GB"/>
        </w:rPr>
        <w:br/>
      </w:r>
    </w:p>
    <w:p w14:paraId="2B70908F" w14:textId="77777777" w:rsidR="0071047E" w:rsidRDefault="0071047E" w:rsidP="00D318AF"/>
    <w:p w14:paraId="716613D2" w14:textId="77777777" w:rsidR="0071047E" w:rsidRDefault="0071047E" w:rsidP="00D318AF"/>
    <w:p w14:paraId="191EE446" w14:textId="77777777" w:rsidR="0071047E" w:rsidRDefault="0071047E" w:rsidP="00D318AF"/>
    <w:p w14:paraId="3EFBCE7D" w14:textId="69D68CE6" w:rsidR="003E245E" w:rsidRDefault="003E245E" w:rsidP="00D318AF"/>
    <w:p w14:paraId="5722B715" w14:textId="77777777" w:rsidR="003E245E" w:rsidRDefault="003E245E" w:rsidP="00D318AF"/>
    <w:p w14:paraId="7D438770" w14:textId="77777777" w:rsidR="003E245E" w:rsidRDefault="003E245E" w:rsidP="00D318AF"/>
    <w:p w14:paraId="7EEDDE38" w14:textId="77777777" w:rsidR="003E245E" w:rsidRDefault="003E245E" w:rsidP="00D318AF"/>
    <w:p w14:paraId="285F16E2" w14:textId="77777777" w:rsidR="003E245E" w:rsidRDefault="003E245E" w:rsidP="00D318AF"/>
    <w:p w14:paraId="359401E4" w14:textId="06A55803" w:rsidR="003E245E" w:rsidRDefault="002D12C2" w:rsidP="003E245E">
      <w:pPr>
        <w:pStyle w:val="Heading1"/>
      </w:pPr>
      <w:bookmarkStart w:id="878" w:name="_Toc535585055"/>
      <w:r>
        <w:lastRenderedPageBreak/>
        <w:t>Appe</w:t>
      </w:r>
      <w:r w:rsidR="00775EAB">
        <w:t>ndix 8:</w:t>
      </w:r>
      <w:r>
        <w:t xml:space="preserve"> Division 8A – Electronic Roulette</w:t>
      </w:r>
      <w:bookmarkEnd w:id="878"/>
    </w:p>
    <w:p w14:paraId="11AC62F8" w14:textId="77777777" w:rsidR="002D12C2" w:rsidRDefault="002D12C2" w:rsidP="002D12C2"/>
    <w:p w14:paraId="0090D9F8" w14:textId="77777777" w:rsidR="002D12C2" w:rsidRPr="00F940B7" w:rsidRDefault="002D12C2" w:rsidP="002D12C2">
      <w:pPr>
        <w:spacing w:before="60" w:after="60"/>
        <w:ind w:left="-567" w:firstLine="567"/>
      </w:pPr>
      <w:r w:rsidRPr="00F940B7">
        <w:t xml:space="preserve">Section 1 </w:t>
      </w:r>
      <w:r w:rsidRPr="00F940B7">
        <w:tab/>
      </w:r>
      <w:r>
        <w:tab/>
      </w:r>
      <w:r w:rsidRPr="00F940B7">
        <w:t>Interpretation</w:t>
      </w:r>
    </w:p>
    <w:p w14:paraId="5006B93D" w14:textId="77777777" w:rsidR="002D12C2" w:rsidRPr="00F940B7" w:rsidRDefault="002D12C2" w:rsidP="002D12C2">
      <w:pPr>
        <w:spacing w:before="60" w:after="60"/>
        <w:ind w:left="-567" w:firstLine="567"/>
      </w:pPr>
      <w:r w:rsidRPr="00F940B7">
        <w:t xml:space="preserve">Section 2 </w:t>
      </w:r>
      <w:r w:rsidRPr="00F940B7">
        <w:tab/>
      </w:r>
      <w:r>
        <w:tab/>
      </w:r>
      <w:r w:rsidRPr="00F940B7">
        <w:t>Application</w:t>
      </w:r>
    </w:p>
    <w:p w14:paraId="2CFD3134" w14:textId="77777777" w:rsidR="002D12C2" w:rsidRPr="00F940B7" w:rsidRDefault="002D12C2" w:rsidP="002D12C2">
      <w:pPr>
        <w:spacing w:before="60" w:after="60"/>
        <w:ind w:left="-567" w:firstLine="567"/>
      </w:pPr>
      <w:r w:rsidRPr="00F940B7">
        <w:t xml:space="preserve">Section 3 </w:t>
      </w:r>
      <w:r w:rsidRPr="00F940B7">
        <w:tab/>
      </w:r>
      <w:r>
        <w:tab/>
      </w:r>
      <w:r w:rsidRPr="00F940B7">
        <w:t>Table Layout and Equipment</w:t>
      </w:r>
    </w:p>
    <w:p w14:paraId="0855673E" w14:textId="77777777" w:rsidR="002D12C2" w:rsidRPr="00F940B7" w:rsidRDefault="002D12C2" w:rsidP="002D12C2">
      <w:pPr>
        <w:spacing w:before="60" w:after="60"/>
        <w:ind w:left="-567" w:firstLine="567"/>
      </w:pPr>
      <w:r w:rsidRPr="00F940B7">
        <w:t xml:space="preserve">Section 4 </w:t>
      </w:r>
      <w:r w:rsidRPr="00F940B7">
        <w:tab/>
      </w:r>
      <w:r>
        <w:tab/>
      </w:r>
      <w:r w:rsidRPr="00F940B7">
        <w:t>Wagers</w:t>
      </w:r>
    </w:p>
    <w:p w14:paraId="4F6676B6" w14:textId="77777777" w:rsidR="002D12C2" w:rsidRPr="00F940B7" w:rsidRDefault="002D12C2" w:rsidP="002D12C2">
      <w:pPr>
        <w:spacing w:before="60" w:after="60"/>
        <w:ind w:left="-567" w:firstLine="567"/>
      </w:pPr>
      <w:r w:rsidRPr="00F940B7">
        <w:t xml:space="preserve">Section 5 </w:t>
      </w:r>
      <w:r w:rsidRPr="00F940B7">
        <w:tab/>
      </w:r>
      <w:r>
        <w:tab/>
      </w:r>
      <w:r w:rsidRPr="00F940B7">
        <w:t>Dealing the Game</w:t>
      </w:r>
    </w:p>
    <w:p w14:paraId="28E4FF02" w14:textId="77777777" w:rsidR="002D12C2" w:rsidRPr="00F940B7" w:rsidRDefault="002D12C2" w:rsidP="002D12C2">
      <w:pPr>
        <w:spacing w:before="60" w:after="60"/>
        <w:ind w:left="-567" w:firstLine="567"/>
      </w:pPr>
      <w:r w:rsidRPr="00F940B7">
        <w:t xml:space="preserve">Section 6 </w:t>
      </w:r>
      <w:r w:rsidRPr="00F940B7">
        <w:tab/>
      </w:r>
      <w:r>
        <w:tab/>
      </w:r>
      <w:r w:rsidRPr="00F940B7">
        <w:t>Settlement</w:t>
      </w:r>
    </w:p>
    <w:p w14:paraId="7417AFDD" w14:textId="77777777" w:rsidR="002D12C2" w:rsidRPr="00F940B7" w:rsidRDefault="002D12C2" w:rsidP="002D12C2">
      <w:pPr>
        <w:spacing w:before="60" w:after="60"/>
        <w:ind w:left="-567" w:firstLine="567"/>
      </w:pPr>
      <w:r w:rsidRPr="00F940B7">
        <w:t xml:space="preserve">Section 7 </w:t>
      </w:r>
      <w:r w:rsidRPr="00F940B7">
        <w:tab/>
      </w:r>
      <w:r>
        <w:tab/>
      </w:r>
      <w:r w:rsidRPr="00F940B7">
        <w:t>Irregularities</w:t>
      </w:r>
    </w:p>
    <w:p w14:paraId="4BC29DB5" w14:textId="77777777" w:rsidR="002D12C2" w:rsidRPr="00F940B7" w:rsidRDefault="002D12C2" w:rsidP="002D12C2">
      <w:pPr>
        <w:spacing w:before="60"/>
        <w:ind w:left="-567" w:firstLine="567"/>
      </w:pPr>
      <w:r w:rsidRPr="00F940B7">
        <w:t xml:space="preserve">Appendix 1 </w:t>
      </w:r>
      <w:r w:rsidRPr="00F940B7">
        <w:tab/>
        <w:t>Roulette Terminal Layout</w:t>
      </w:r>
    </w:p>
    <w:p w14:paraId="0428FC4E" w14:textId="77777777" w:rsidR="002D12C2" w:rsidRPr="00DF2B07" w:rsidRDefault="002D12C2" w:rsidP="00DF2B07">
      <w:pPr>
        <w:rPr>
          <w:b/>
          <w:color w:val="0070C0"/>
          <w:sz w:val="32"/>
          <w:szCs w:val="32"/>
        </w:rPr>
      </w:pPr>
      <w:r w:rsidRPr="00DF2B07">
        <w:rPr>
          <w:b/>
          <w:color w:val="0070C0"/>
          <w:sz w:val="32"/>
          <w:szCs w:val="32"/>
        </w:rPr>
        <w:t xml:space="preserve">1.0 </w:t>
      </w:r>
      <w:r w:rsidRPr="00DF2B07">
        <w:rPr>
          <w:b/>
          <w:color w:val="0070C0"/>
          <w:sz w:val="32"/>
          <w:szCs w:val="32"/>
        </w:rPr>
        <w:tab/>
        <w:t>Interpretation</w:t>
      </w:r>
    </w:p>
    <w:p w14:paraId="3363DDC1" w14:textId="77777777" w:rsidR="002D12C2" w:rsidRPr="00F940B7" w:rsidRDefault="002D12C2" w:rsidP="002D12C2">
      <w:pPr>
        <w:ind w:left="-567" w:firstLine="567"/>
      </w:pPr>
      <w:r w:rsidRPr="00F940B7">
        <w:t xml:space="preserve">1.1 </w:t>
      </w:r>
      <w:r w:rsidRPr="00F940B7">
        <w:tab/>
        <w:t>In this Division, unless the contrary intention appears:</w:t>
      </w:r>
    </w:p>
    <w:p w14:paraId="193F0F68" w14:textId="77777777" w:rsidR="002D12C2" w:rsidRPr="00FC4994" w:rsidRDefault="002D12C2">
      <w:pPr>
        <w:rPr>
          <w:ins w:id="879" w:author="Author"/>
          <w:b/>
          <w:rPrChange w:id="880" w:author="Author">
            <w:rPr>
              <w:ins w:id="881" w:author="Author"/>
            </w:rPr>
          </w:rPrChange>
        </w:rPr>
        <w:pPrChange w:id="882" w:author="Author">
          <w:pPr>
            <w:spacing w:after="60"/>
          </w:pPr>
        </w:pPrChange>
      </w:pPr>
      <w:ins w:id="883" w:author="Author">
        <w:r>
          <w:rPr>
            <w:b/>
          </w:rPr>
          <w:t xml:space="preserve">“Electronic Transfer Limits” </w:t>
        </w:r>
        <w:r w:rsidRPr="00BF0BC2">
          <w:t xml:space="preserve">means the limits </w:t>
        </w:r>
        <w:r>
          <w:t>specified in the Minimum Cashless Technical Requirements for Printed Ticket-In Ticket-Out and Player Loyalty Account-Based Cashless Gambling Technology;</w:t>
        </w:r>
      </w:ins>
    </w:p>
    <w:p w14:paraId="233EB78A" w14:textId="77777777" w:rsidR="002D12C2" w:rsidRPr="00F940B7" w:rsidRDefault="002D12C2" w:rsidP="002D12C2">
      <w:pPr>
        <w:spacing w:after="60"/>
      </w:pPr>
      <w:r w:rsidRPr="00F940B7">
        <w:t>“</w:t>
      </w:r>
      <w:r w:rsidRPr="00D518C4">
        <w:rPr>
          <w:b/>
        </w:rPr>
        <w:t>Game System</w:t>
      </w:r>
      <w:r w:rsidRPr="00F940B7">
        <w:t>” means the configuration of software and game hardware</w:t>
      </w:r>
      <w:r>
        <w:t xml:space="preserve"> </w:t>
      </w:r>
      <w:r w:rsidRPr="00F940B7">
        <w:t xml:space="preserve">necessary to operate a </w:t>
      </w:r>
      <w:del w:id="884" w:author="Author">
        <w:r w:rsidRPr="00F940B7" w:rsidDel="00E873E4">
          <w:delText>roulette terminal</w:delText>
        </w:r>
      </w:del>
      <w:ins w:id="885" w:author="Author">
        <w:r>
          <w:t>Roulette Terminal</w:t>
        </w:r>
      </w:ins>
      <w:r w:rsidRPr="00F940B7">
        <w:t>;</w:t>
      </w:r>
    </w:p>
    <w:p w14:paraId="3813E9CC" w14:textId="77777777" w:rsidR="002D12C2" w:rsidRPr="00F940B7" w:rsidRDefault="002D12C2" w:rsidP="002D12C2">
      <w:r w:rsidRPr="00F940B7">
        <w:t>“</w:t>
      </w:r>
      <w:r w:rsidRPr="00D518C4">
        <w:rPr>
          <w:b/>
        </w:rPr>
        <w:t>Roulette Terminal</w:t>
      </w:r>
      <w:r w:rsidRPr="00F940B7">
        <w:t>” means a touch screen terminal</w:t>
      </w:r>
      <w:ins w:id="886" w:author="Author">
        <w:r>
          <w:t>,</w:t>
        </w:r>
      </w:ins>
      <w:r w:rsidRPr="00F940B7">
        <w:t xml:space="preserve"> </w:t>
      </w:r>
      <w:ins w:id="887" w:author="Author">
        <w:r>
          <w:t xml:space="preserve">device or application, which may be in a fixed or mobile form, </w:t>
        </w:r>
      </w:ins>
      <w:r w:rsidRPr="00F940B7">
        <w:t>used for the placement</w:t>
      </w:r>
      <w:r>
        <w:t xml:space="preserve"> </w:t>
      </w:r>
      <w:r w:rsidRPr="00F940B7">
        <w:t>and settlement of wagers in the game of electronic roulette.</w:t>
      </w:r>
    </w:p>
    <w:p w14:paraId="6EFD0794" w14:textId="77777777" w:rsidR="002D12C2" w:rsidRPr="00F940B7" w:rsidRDefault="002D12C2" w:rsidP="002D12C2">
      <w:pPr>
        <w:spacing w:after="80"/>
      </w:pPr>
      <w:r w:rsidRPr="00F940B7">
        <w:t xml:space="preserve">1.2 </w:t>
      </w:r>
      <w:r w:rsidRPr="00F940B7">
        <w:tab/>
        <w:t>A reference in these rules:</w:t>
      </w:r>
    </w:p>
    <w:p w14:paraId="7C18BC1D" w14:textId="77777777" w:rsidR="002D12C2" w:rsidRPr="00F940B7" w:rsidRDefault="002D12C2" w:rsidP="002D12C2">
      <w:pPr>
        <w:pStyle w:val="Bullet"/>
        <w:numPr>
          <w:ilvl w:val="0"/>
          <w:numId w:val="17"/>
        </w:numPr>
        <w:tabs>
          <w:tab w:val="clear" w:pos="567"/>
        </w:tabs>
        <w:ind w:left="927" w:hanging="360"/>
      </w:pPr>
      <w:r w:rsidRPr="00F940B7">
        <w:t xml:space="preserve">to a bet is a reference to the contingency or outcome on which a </w:t>
      </w:r>
      <w:proofErr w:type="spellStart"/>
      <w:r w:rsidRPr="00F940B7">
        <w:t>playermay</w:t>
      </w:r>
      <w:proofErr w:type="spellEnd"/>
      <w:r w:rsidRPr="00F940B7">
        <w:t xml:space="preserve"> place a wager; and</w:t>
      </w:r>
    </w:p>
    <w:p w14:paraId="5BF58E68" w14:textId="77777777" w:rsidR="002D12C2" w:rsidRDefault="002D12C2" w:rsidP="002D12C2">
      <w:pPr>
        <w:pStyle w:val="Bullet"/>
        <w:numPr>
          <w:ilvl w:val="0"/>
          <w:numId w:val="17"/>
        </w:numPr>
        <w:tabs>
          <w:tab w:val="clear" w:pos="567"/>
        </w:tabs>
        <w:ind w:left="927" w:hanging="360"/>
      </w:pPr>
      <w:r w:rsidRPr="00F940B7">
        <w:t>to a wager is to the money appropriated to such a bet in a particular</w:t>
      </w:r>
      <w:r>
        <w:t xml:space="preserve"> </w:t>
      </w:r>
      <w:r w:rsidRPr="00F940B7">
        <w:t>case.</w:t>
      </w:r>
    </w:p>
    <w:p w14:paraId="76651EF1" w14:textId="77777777" w:rsidR="002D12C2" w:rsidRDefault="002D12C2" w:rsidP="002D12C2">
      <w:pPr>
        <w:pStyle w:val="Default"/>
        <w:tabs>
          <w:tab w:val="left" w:pos="567"/>
        </w:tabs>
        <w:ind w:left="567" w:hanging="567"/>
        <w:rPr>
          <w:sz w:val="22"/>
          <w:szCs w:val="22"/>
        </w:rPr>
      </w:pPr>
      <w:r>
        <w:t>1.3</w:t>
      </w:r>
      <w:r>
        <w:tab/>
      </w:r>
      <w:r w:rsidRPr="0048679B">
        <w:rPr>
          <w:rFonts w:cs="Times New Roman"/>
          <w:color w:val="auto"/>
        </w:rPr>
        <w:t>For the avoidance of doubt:</w:t>
      </w:r>
    </w:p>
    <w:p w14:paraId="20610AB9" w14:textId="77777777" w:rsidR="002D12C2" w:rsidRPr="0048679B" w:rsidRDefault="002D12C2" w:rsidP="002D12C2">
      <w:pPr>
        <w:pStyle w:val="Bullet"/>
        <w:numPr>
          <w:ilvl w:val="0"/>
          <w:numId w:val="144"/>
        </w:numPr>
        <w:spacing w:after="240"/>
      </w:pPr>
      <w:r w:rsidRPr="0048679B">
        <w:t xml:space="preserve">nothing in these rules prevents a Casino Operator from linking a </w:t>
      </w:r>
      <w:r>
        <w:t>Roulette</w:t>
      </w:r>
      <w:r w:rsidRPr="0048679B">
        <w:t xml:space="preserve"> Terminal to more than one electronic table game (including Electronic Baccarat, Electronic Roulette, Electronic Tai</w:t>
      </w:r>
      <w:r>
        <w:t>-</w:t>
      </w:r>
      <w:r w:rsidRPr="0048679B">
        <w:t>Sai and/or Electronic Money Wheel); and</w:t>
      </w:r>
    </w:p>
    <w:p w14:paraId="45E528C2" w14:textId="77777777" w:rsidR="002D12C2" w:rsidRPr="0048679B" w:rsidRDefault="002D12C2" w:rsidP="002D12C2">
      <w:pPr>
        <w:pStyle w:val="Bullet"/>
        <w:numPr>
          <w:ilvl w:val="0"/>
          <w:numId w:val="144"/>
        </w:numPr>
        <w:spacing w:after="240"/>
        <w:ind w:left="924" w:hanging="357"/>
      </w:pPr>
      <w:r w:rsidRPr="0048679B">
        <w:t xml:space="preserve">a player may use a </w:t>
      </w:r>
      <w:r>
        <w:t xml:space="preserve">Roulette </w:t>
      </w:r>
      <w:r w:rsidRPr="0048679B">
        <w:t>Terminal to play more than one electronic table game (including Electronic Baccarat, Electronic Roulette, Electronic Tai</w:t>
      </w:r>
      <w:r>
        <w:t>-</w:t>
      </w:r>
      <w:r w:rsidRPr="0048679B">
        <w:t xml:space="preserve">Sai and/or Electronic Money Wheel), </w:t>
      </w:r>
    </w:p>
    <w:p w14:paraId="0359743F" w14:textId="77777777" w:rsidR="002D12C2" w:rsidRPr="0048679B" w:rsidRDefault="002D12C2" w:rsidP="002D12C2">
      <w:pPr>
        <w:pStyle w:val="Default"/>
        <w:tabs>
          <w:tab w:val="left" w:pos="567"/>
        </w:tabs>
        <w:ind w:left="567" w:hanging="567"/>
        <w:rPr>
          <w:rFonts w:cs="Times New Roman"/>
          <w:color w:val="auto"/>
        </w:rPr>
      </w:pPr>
      <w:r>
        <w:rPr>
          <w:rFonts w:cs="Times New Roman"/>
          <w:color w:val="auto"/>
        </w:rPr>
        <w:tab/>
      </w:r>
      <w:r w:rsidRPr="0048679B">
        <w:rPr>
          <w:rFonts w:cs="Times New Roman"/>
          <w:color w:val="auto"/>
        </w:rPr>
        <w:t xml:space="preserve">provided that only one electronic table game may be activated and played at any one time on a </w:t>
      </w:r>
      <w:r>
        <w:rPr>
          <w:rFonts w:cs="Times New Roman"/>
          <w:color w:val="auto"/>
        </w:rPr>
        <w:t xml:space="preserve">Roulette </w:t>
      </w:r>
      <w:r w:rsidRPr="0048679B">
        <w:rPr>
          <w:rFonts w:cs="Times New Roman"/>
          <w:color w:val="auto"/>
        </w:rPr>
        <w:t>Terminal.</w:t>
      </w:r>
    </w:p>
    <w:p w14:paraId="19CD393B" w14:textId="77777777" w:rsidR="002D12C2" w:rsidRPr="00F940B7" w:rsidRDefault="002D12C2" w:rsidP="002D12C2">
      <w:pPr>
        <w:pStyle w:val="Bullet"/>
        <w:ind w:left="0" w:firstLine="0"/>
      </w:pPr>
    </w:p>
    <w:p w14:paraId="71194394" w14:textId="77777777" w:rsidR="002D12C2" w:rsidRPr="00DF2B07" w:rsidRDefault="002D12C2" w:rsidP="00DF2B07">
      <w:pPr>
        <w:rPr>
          <w:b/>
          <w:color w:val="0070C0"/>
          <w:sz w:val="32"/>
          <w:szCs w:val="32"/>
        </w:rPr>
      </w:pPr>
      <w:r w:rsidRPr="00DF2B07">
        <w:rPr>
          <w:b/>
          <w:color w:val="0070C0"/>
          <w:sz w:val="32"/>
          <w:szCs w:val="32"/>
        </w:rPr>
        <w:t xml:space="preserve">2.0 </w:t>
      </w:r>
      <w:r w:rsidRPr="00DF2B07">
        <w:rPr>
          <w:b/>
          <w:color w:val="0070C0"/>
          <w:sz w:val="32"/>
          <w:szCs w:val="32"/>
        </w:rPr>
        <w:tab/>
        <w:t>Application</w:t>
      </w:r>
    </w:p>
    <w:p w14:paraId="714278FA" w14:textId="77777777" w:rsidR="002D12C2" w:rsidRPr="00F940B7" w:rsidRDefault="002D12C2" w:rsidP="002D12C2">
      <w:r w:rsidRPr="00F940B7">
        <w:lastRenderedPageBreak/>
        <w:t>The rules contained in this Division, the general rules contained in Division 1,</w:t>
      </w:r>
      <w:r>
        <w:t xml:space="preserve"> </w:t>
      </w:r>
      <w:r w:rsidRPr="00F940B7">
        <w:t>and the applicable rules from Division 8 of these rules referred to in this</w:t>
      </w:r>
      <w:r>
        <w:t xml:space="preserve"> </w:t>
      </w:r>
      <w:r w:rsidRPr="00F940B7">
        <w:t>Division shall apply to the game of electronic roulette.</w:t>
      </w:r>
    </w:p>
    <w:p w14:paraId="1E280489" w14:textId="77777777" w:rsidR="002D12C2" w:rsidRPr="00DF2B07" w:rsidRDefault="002D12C2" w:rsidP="00DF2B07">
      <w:pPr>
        <w:rPr>
          <w:b/>
          <w:color w:val="0070C0"/>
          <w:sz w:val="32"/>
          <w:szCs w:val="32"/>
        </w:rPr>
      </w:pPr>
      <w:r w:rsidRPr="00DF2B07">
        <w:rPr>
          <w:b/>
          <w:color w:val="0070C0"/>
          <w:sz w:val="32"/>
          <w:szCs w:val="32"/>
        </w:rPr>
        <w:t xml:space="preserve">3.0 </w:t>
      </w:r>
      <w:r w:rsidRPr="00DF2B07">
        <w:rPr>
          <w:b/>
          <w:color w:val="0070C0"/>
          <w:sz w:val="32"/>
          <w:szCs w:val="32"/>
        </w:rPr>
        <w:tab/>
        <w:t>Table Layout and Equipment</w:t>
      </w:r>
    </w:p>
    <w:p w14:paraId="0042BD09" w14:textId="77777777" w:rsidR="002D12C2" w:rsidRPr="00F940B7" w:rsidRDefault="002D12C2" w:rsidP="002D12C2">
      <w:pPr>
        <w:spacing w:after="80"/>
        <w:ind w:left="561" w:hanging="561"/>
      </w:pPr>
      <w:r w:rsidRPr="00F940B7">
        <w:t xml:space="preserve">3.1 </w:t>
      </w:r>
      <w:r w:rsidRPr="00F940B7">
        <w:tab/>
        <w:t>Electronic roulette shall be played with:</w:t>
      </w:r>
    </w:p>
    <w:p w14:paraId="1B5ABDC4" w14:textId="77777777" w:rsidR="002D12C2" w:rsidRPr="00F940B7" w:rsidRDefault="002D12C2" w:rsidP="002D12C2">
      <w:pPr>
        <w:pStyle w:val="Bullet"/>
        <w:numPr>
          <w:ilvl w:val="0"/>
          <w:numId w:val="89"/>
        </w:numPr>
        <w:tabs>
          <w:tab w:val="clear" w:pos="567"/>
        </w:tabs>
        <w:ind w:left="927" w:hanging="360"/>
      </w:pPr>
      <w:r w:rsidRPr="00F940B7">
        <w:t>a table with a roulette wheel of not less than 0.75 meters in diameter;</w:t>
      </w:r>
    </w:p>
    <w:p w14:paraId="032EC43A" w14:textId="77777777" w:rsidR="002D12C2" w:rsidRPr="00F940B7" w:rsidRDefault="002D12C2" w:rsidP="002D12C2">
      <w:pPr>
        <w:pStyle w:val="Bullet"/>
        <w:numPr>
          <w:ilvl w:val="0"/>
          <w:numId w:val="89"/>
        </w:numPr>
        <w:tabs>
          <w:tab w:val="clear" w:pos="567"/>
        </w:tabs>
        <w:ind w:left="927" w:hanging="360"/>
      </w:pPr>
      <w:r>
        <w:t xml:space="preserve">subject to rule 3.1A, </w:t>
      </w:r>
      <w:r w:rsidRPr="00F940B7">
        <w:t xml:space="preserve">up to 30 </w:t>
      </w:r>
      <w:del w:id="888" w:author="Author">
        <w:r w:rsidRPr="00F940B7" w:rsidDel="00E873E4">
          <w:delText>roulette terminal</w:delText>
        </w:r>
      </w:del>
      <w:proofErr w:type="spellStart"/>
      <w:ins w:id="889" w:author="Author">
        <w:r>
          <w:t>Roulette</w:t>
        </w:r>
      </w:ins>
      <w:del w:id="890" w:author="Author">
        <w:r w:rsidRPr="00F940B7" w:rsidDel="00E873E4">
          <w:delText xml:space="preserve">s </w:delText>
        </w:r>
      </w:del>
      <w:ins w:id="891" w:author="Author">
        <w:r>
          <w:t>T</w:t>
        </w:r>
        <w:r w:rsidRPr="00F940B7">
          <w:t>erminals</w:t>
        </w:r>
        <w:proofErr w:type="spellEnd"/>
        <w:r w:rsidRPr="00F940B7">
          <w:t xml:space="preserve"> </w:t>
        </w:r>
      </w:ins>
      <w:r>
        <w:t>per table</w:t>
      </w:r>
      <w:r w:rsidRPr="00F940B7">
        <w:t>; and</w:t>
      </w:r>
    </w:p>
    <w:p w14:paraId="342A9387" w14:textId="77777777" w:rsidR="002D12C2" w:rsidRDefault="002D12C2" w:rsidP="002D12C2">
      <w:pPr>
        <w:pStyle w:val="Bullet"/>
        <w:numPr>
          <w:ilvl w:val="0"/>
          <w:numId w:val="89"/>
        </w:numPr>
        <w:tabs>
          <w:tab w:val="clear" w:pos="567"/>
        </w:tabs>
        <w:spacing w:after="240"/>
        <w:ind w:left="924" w:hanging="357"/>
      </w:pPr>
      <w:r w:rsidRPr="00F940B7">
        <w:t xml:space="preserve">a </w:t>
      </w:r>
      <w:del w:id="892" w:author="Author">
        <w:r w:rsidRPr="00F940B7" w:rsidDel="00E873E4">
          <w:delText>game system</w:delText>
        </w:r>
      </w:del>
      <w:ins w:id="893" w:author="Author">
        <w:r>
          <w:t>Game System</w:t>
        </w:r>
      </w:ins>
      <w:r w:rsidRPr="00F940B7">
        <w:t xml:space="preserve"> comprising the hardware and software needed to</w:t>
      </w:r>
      <w:r>
        <w:t xml:space="preserve"> </w:t>
      </w:r>
      <w:r w:rsidRPr="00F940B7">
        <w:t xml:space="preserve">operate the </w:t>
      </w:r>
      <w:del w:id="894" w:author="Author">
        <w:r w:rsidRPr="00F940B7" w:rsidDel="00E873E4">
          <w:delText>roulette terminal</w:delText>
        </w:r>
      </w:del>
      <w:ins w:id="895" w:author="Author">
        <w:r>
          <w:t>Roulette Terminals</w:t>
        </w:r>
      </w:ins>
      <w:r w:rsidRPr="00F940B7">
        <w:t>, record the outcome of a spin (either</w:t>
      </w:r>
      <w:r>
        <w:t xml:space="preserve"> </w:t>
      </w:r>
      <w:r w:rsidRPr="00F940B7">
        <w:t>automatically or following the dealer or the game supervisor entering</w:t>
      </w:r>
      <w:r>
        <w:t xml:space="preserve"> the outcome manually), and </w:t>
      </w:r>
      <w:r w:rsidRPr="00F940B7">
        <w:t>communicate the outcome of each spin of</w:t>
      </w:r>
      <w:r>
        <w:t xml:space="preserve"> </w:t>
      </w:r>
      <w:r w:rsidRPr="00F940B7">
        <w:t>the roulette wheel.</w:t>
      </w:r>
    </w:p>
    <w:p w14:paraId="606A6D32" w14:textId="77777777" w:rsidR="002D12C2" w:rsidRDefault="002D12C2" w:rsidP="002D12C2">
      <w:pPr>
        <w:pStyle w:val="Bullet"/>
        <w:tabs>
          <w:tab w:val="left" w:pos="0"/>
        </w:tabs>
        <w:spacing w:after="240"/>
        <w:ind w:left="567" w:hanging="567"/>
      </w:pPr>
      <w:r w:rsidRPr="004B5082">
        <w:t>3.</w:t>
      </w:r>
      <w:r>
        <w:t>1</w:t>
      </w:r>
      <w:r w:rsidRPr="004B5082">
        <w:t xml:space="preserve">A </w:t>
      </w:r>
      <w:r w:rsidRPr="004B5082">
        <w:tab/>
        <w:t xml:space="preserve">Where the Casino Operator operates </w:t>
      </w:r>
      <w:r w:rsidRPr="005F3AC5">
        <w:t xml:space="preserve">the game of Electronic </w:t>
      </w:r>
      <w:r>
        <w:t>Roulette</w:t>
      </w:r>
      <w:r w:rsidRPr="004B5082">
        <w:t xml:space="preserve"> and at least one other electronic table game at any one time, then, </w:t>
      </w:r>
      <w:r>
        <w:t xml:space="preserve">subject to rule 1.3, </w:t>
      </w:r>
      <w:r w:rsidRPr="004B5082">
        <w:t xml:space="preserve">the </w:t>
      </w:r>
      <w:r>
        <w:t xml:space="preserve">total number of Roulette Terminals available to be used in connection with that </w:t>
      </w:r>
      <w:r w:rsidRPr="005F3AC5">
        <w:t xml:space="preserve">game of Electronic </w:t>
      </w:r>
      <w:r>
        <w:t xml:space="preserve">Roulette may be increased by the additional number of terminals available to be used in connection with those other </w:t>
      </w:r>
      <w:r w:rsidRPr="004B5082">
        <w:t>electronic table games.</w:t>
      </w:r>
    </w:p>
    <w:p w14:paraId="6DEC0F1F" w14:textId="77777777" w:rsidR="002D12C2" w:rsidRPr="00F940B7" w:rsidRDefault="002D12C2" w:rsidP="002D12C2">
      <w:pPr>
        <w:spacing w:after="80"/>
        <w:ind w:left="561" w:hanging="561"/>
      </w:pPr>
      <w:r w:rsidRPr="00F940B7">
        <w:t xml:space="preserve">3.2 </w:t>
      </w:r>
      <w:r w:rsidRPr="00F940B7">
        <w:tab/>
        <w:t>Where players are offered the option of placing wagers on the table layout:</w:t>
      </w:r>
    </w:p>
    <w:p w14:paraId="140D110D" w14:textId="77777777" w:rsidR="002D12C2" w:rsidRPr="00F940B7" w:rsidRDefault="002D12C2" w:rsidP="002D12C2">
      <w:pPr>
        <w:pStyle w:val="Bullet"/>
        <w:numPr>
          <w:ilvl w:val="0"/>
          <w:numId w:val="89"/>
        </w:numPr>
        <w:tabs>
          <w:tab w:val="clear" w:pos="567"/>
        </w:tabs>
        <w:ind w:left="927" w:hanging="360"/>
      </w:pPr>
      <w:r w:rsidRPr="00F940B7">
        <w:t>the table shall have a drop box attached to it;</w:t>
      </w:r>
    </w:p>
    <w:p w14:paraId="5453CBB4" w14:textId="77777777" w:rsidR="002D12C2" w:rsidRDefault="002D12C2" w:rsidP="002D12C2">
      <w:pPr>
        <w:pStyle w:val="Bullet"/>
        <w:numPr>
          <w:ilvl w:val="0"/>
          <w:numId w:val="89"/>
        </w:numPr>
        <w:tabs>
          <w:tab w:val="clear" w:pos="567"/>
        </w:tabs>
        <w:ind w:left="927" w:hanging="360"/>
      </w:pPr>
      <w:r w:rsidRPr="00F940B7">
        <w:t>the layout cloth on the roulette table shall be the same type as that used</w:t>
      </w:r>
      <w:r>
        <w:t xml:space="preserve"> in the </w:t>
      </w:r>
    </w:p>
    <w:p w14:paraId="2DBAAA22" w14:textId="77777777" w:rsidR="002D12C2" w:rsidRPr="00F940B7" w:rsidRDefault="002D12C2" w:rsidP="002D12C2">
      <w:pPr>
        <w:pStyle w:val="Bullet"/>
        <w:ind w:firstLine="0"/>
      </w:pPr>
      <w:r>
        <w:t xml:space="preserve">game </w:t>
      </w:r>
      <w:proofErr w:type="spellStart"/>
      <w:r w:rsidRPr="00F940B7">
        <w:t>game</w:t>
      </w:r>
      <w:proofErr w:type="spellEnd"/>
      <w:r w:rsidRPr="00F940B7">
        <w:t xml:space="preserve"> of roulette; and</w:t>
      </w:r>
    </w:p>
    <w:p w14:paraId="6D1DA9D9" w14:textId="77777777" w:rsidR="002D12C2" w:rsidRPr="00F940B7" w:rsidRDefault="002D12C2" w:rsidP="002D12C2">
      <w:pPr>
        <w:pStyle w:val="Bullet"/>
        <w:numPr>
          <w:ilvl w:val="0"/>
          <w:numId w:val="89"/>
        </w:numPr>
        <w:tabs>
          <w:tab w:val="clear" w:pos="567"/>
        </w:tabs>
        <w:spacing w:after="240"/>
        <w:ind w:left="924" w:hanging="357"/>
      </w:pPr>
      <w:r w:rsidRPr="00F940B7">
        <w:t>rule 2.6 of Division 8 of these rules shall apply.</w:t>
      </w:r>
    </w:p>
    <w:p w14:paraId="2609DF52" w14:textId="77777777" w:rsidR="002D12C2" w:rsidRPr="00F940B7" w:rsidRDefault="002D12C2" w:rsidP="002D12C2">
      <w:pPr>
        <w:ind w:left="564" w:hanging="564"/>
      </w:pPr>
      <w:r w:rsidRPr="00F940B7">
        <w:t xml:space="preserve">3.3 </w:t>
      </w:r>
      <w:r w:rsidRPr="00F940B7">
        <w:tab/>
        <w:t>Rules 2.3, 2.4 and 2.5 of Division 8 of these rules shall apply.</w:t>
      </w:r>
    </w:p>
    <w:p w14:paraId="63C91F6F" w14:textId="77777777" w:rsidR="002D12C2" w:rsidRPr="00F940B7" w:rsidRDefault="002D12C2" w:rsidP="002D12C2">
      <w:pPr>
        <w:ind w:left="564" w:hanging="564"/>
      </w:pPr>
      <w:r w:rsidRPr="00F940B7">
        <w:t xml:space="preserve">3.4 </w:t>
      </w:r>
      <w:r w:rsidRPr="00F940B7">
        <w:tab/>
        <w:t xml:space="preserve">The </w:t>
      </w:r>
      <w:del w:id="896" w:author="Author">
        <w:r w:rsidRPr="00F940B7" w:rsidDel="00E873E4">
          <w:delText xml:space="preserve">casino </w:delText>
        </w:r>
      </w:del>
      <w:ins w:id="897" w:author="Author">
        <w:r>
          <w:t>C</w:t>
        </w:r>
        <w:r w:rsidRPr="00F940B7">
          <w:t xml:space="preserve">asino </w:t>
        </w:r>
      </w:ins>
      <w:del w:id="898" w:author="Author">
        <w:r w:rsidRPr="00F940B7" w:rsidDel="00E873E4">
          <w:delText xml:space="preserve">operator </w:delText>
        </w:r>
      </w:del>
      <w:ins w:id="899" w:author="Author">
        <w:r>
          <w:t>O</w:t>
        </w:r>
        <w:r w:rsidRPr="00F940B7">
          <w:t xml:space="preserve">perator </w:t>
        </w:r>
      </w:ins>
      <w:r w:rsidRPr="00F940B7">
        <w:t>may elect to operate a winning number display, being an</w:t>
      </w:r>
      <w:r>
        <w:t xml:space="preserve"> </w:t>
      </w:r>
      <w:r w:rsidRPr="00F940B7">
        <w:t>electronic device for recording and displaying the most recent winning</w:t>
      </w:r>
      <w:r>
        <w:t xml:space="preserve"> </w:t>
      </w:r>
      <w:r w:rsidRPr="00F940B7">
        <w:t>numbers spun at the table.</w:t>
      </w:r>
    </w:p>
    <w:p w14:paraId="35C7CC94" w14:textId="77777777" w:rsidR="002D12C2" w:rsidRPr="00F940B7" w:rsidRDefault="002D12C2" w:rsidP="002D12C2">
      <w:pPr>
        <w:spacing w:after="80"/>
        <w:ind w:left="561" w:hanging="561"/>
      </w:pPr>
      <w:r w:rsidRPr="00F940B7">
        <w:t xml:space="preserve">3.5 </w:t>
      </w:r>
      <w:r w:rsidRPr="00F940B7">
        <w:tab/>
        <w:t xml:space="preserve">The </w:t>
      </w:r>
      <w:del w:id="900" w:author="Author">
        <w:r w:rsidRPr="00F940B7" w:rsidDel="00E873E4">
          <w:delText>roulette terminal</w:delText>
        </w:r>
      </w:del>
      <w:ins w:id="901" w:author="Author">
        <w:r>
          <w:t>Roulette Terminal</w:t>
        </w:r>
      </w:ins>
      <w:r w:rsidRPr="00F940B7">
        <w:t xml:space="preserve"> must:</w:t>
      </w:r>
    </w:p>
    <w:p w14:paraId="4D0008C8" w14:textId="77777777" w:rsidR="002D12C2" w:rsidRPr="00F940B7" w:rsidRDefault="002D12C2" w:rsidP="002D12C2">
      <w:pPr>
        <w:pStyle w:val="Bullet"/>
        <w:numPr>
          <w:ilvl w:val="0"/>
          <w:numId w:val="89"/>
        </w:numPr>
        <w:tabs>
          <w:tab w:val="clear" w:pos="567"/>
        </w:tabs>
        <w:ind w:left="927" w:hanging="360"/>
      </w:pPr>
      <w:ins w:id="902" w:author="Author">
        <w:r w:rsidRPr="00DD01DE">
          <w:t>display a layout marked in a manner that clearly denoted the wagering options</w:t>
        </w:r>
      </w:ins>
      <w:del w:id="903" w:author="Author">
        <w:r w:rsidRPr="00F940B7" w:rsidDel="00E32094">
          <w:delText>display a roulette layout similar to that shown in</w:delText>
        </w:r>
      </w:del>
      <w:r w:rsidRPr="00F940B7">
        <w:t xml:space="preserve"> </w:t>
      </w:r>
      <w:ins w:id="904" w:author="Author">
        <w:r>
          <w:t xml:space="preserve">(see example at </w:t>
        </w:r>
      </w:ins>
      <w:r w:rsidRPr="00F940B7">
        <w:t>Appendix 1</w:t>
      </w:r>
      <w:ins w:id="905" w:author="Author">
        <w:r>
          <w:t>)</w:t>
        </w:r>
      </w:ins>
      <w:r w:rsidRPr="00F940B7">
        <w:t>;</w:t>
      </w:r>
    </w:p>
    <w:p w14:paraId="155DB148" w14:textId="77777777" w:rsidR="002D12C2" w:rsidRPr="00F940B7" w:rsidRDefault="002D12C2" w:rsidP="002D12C2">
      <w:pPr>
        <w:pStyle w:val="Bullet"/>
        <w:numPr>
          <w:ilvl w:val="0"/>
          <w:numId w:val="89"/>
        </w:numPr>
        <w:tabs>
          <w:tab w:val="clear" w:pos="567"/>
        </w:tabs>
        <w:ind w:left="927" w:hanging="360"/>
      </w:pPr>
      <w:r w:rsidRPr="00F940B7">
        <w:t>display the following information:</w:t>
      </w:r>
    </w:p>
    <w:p w14:paraId="4666DBB7" w14:textId="77777777" w:rsidR="002D12C2" w:rsidRPr="00F940B7" w:rsidRDefault="002D12C2" w:rsidP="002D12C2">
      <w:pPr>
        <w:pStyle w:val="Bulletlevel20"/>
        <w:numPr>
          <w:ilvl w:val="1"/>
          <w:numId w:val="17"/>
        </w:numPr>
        <w:tabs>
          <w:tab w:val="clear" w:pos="1134"/>
        </w:tabs>
        <w:ind w:left="1281" w:hanging="357"/>
      </w:pPr>
      <w:r w:rsidRPr="00F940B7">
        <w:t>the minimum and maximum permissible wagers that may be</w:t>
      </w:r>
      <w:r>
        <w:t xml:space="preserve"> </w:t>
      </w:r>
      <w:r w:rsidRPr="00F940B7">
        <w:t>made through the terminal,</w:t>
      </w:r>
    </w:p>
    <w:p w14:paraId="7307DD09" w14:textId="77777777" w:rsidR="002D12C2" w:rsidRPr="00F940B7" w:rsidRDefault="002D12C2" w:rsidP="002D12C2">
      <w:pPr>
        <w:pStyle w:val="Bulletlevel20"/>
        <w:numPr>
          <w:ilvl w:val="1"/>
          <w:numId w:val="17"/>
        </w:numPr>
        <w:tabs>
          <w:tab w:val="clear" w:pos="1134"/>
        </w:tabs>
        <w:ind w:left="1281" w:hanging="357"/>
      </w:pPr>
      <w:r w:rsidRPr="00F940B7">
        <w:t>the point at which no more wagers will be accepted for the next</w:t>
      </w:r>
      <w:r>
        <w:t xml:space="preserve"> </w:t>
      </w:r>
      <w:r w:rsidRPr="00F940B7">
        <w:t>spin,</w:t>
      </w:r>
    </w:p>
    <w:p w14:paraId="0FB78F25" w14:textId="77777777" w:rsidR="002D12C2" w:rsidRPr="00F940B7" w:rsidRDefault="002D12C2" w:rsidP="002D12C2">
      <w:pPr>
        <w:pStyle w:val="Bulletlevel20"/>
        <w:numPr>
          <w:ilvl w:val="1"/>
          <w:numId w:val="17"/>
        </w:numPr>
        <w:tabs>
          <w:tab w:val="clear" w:pos="1134"/>
        </w:tabs>
        <w:ind w:left="1281" w:hanging="357"/>
      </w:pPr>
      <w:r w:rsidRPr="00F940B7">
        <w:t>the total number of credits available to the player,</w:t>
      </w:r>
    </w:p>
    <w:p w14:paraId="0FFB2F13" w14:textId="77777777" w:rsidR="002D12C2" w:rsidRPr="00F940B7" w:rsidRDefault="002D12C2" w:rsidP="002D12C2">
      <w:pPr>
        <w:pStyle w:val="Bulletlevel20"/>
        <w:numPr>
          <w:ilvl w:val="1"/>
          <w:numId w:val="17"/>
        </w:numPr>
        <w:tabs>
          <w:tab w:val="clear" w:pos="1134"/>
        </w:tabs>
        <w:ind w:left="1281" w:hanging="357"/>
      </w:pPr>
      <w:r w:rsidRPr="00F940B7">
        <w:t>the number of credits wagered by the player for the current</w:t>
      </w:r>
      <w:r>
        <w:t xml:space="preserve"> </w:t>
      </w:r>
      <w:r w:rsidRPr="00F940B7">
        <w:t>round of play,</w:t>
      </w:r>
    </w:p>
    <w:p w14:paraId="32499AF5" w14:textId="77777777" w:rsidR="002D12C2" w:rsidRPr="00F940B7" w:rsidRDefault="002D12C2" w:rsidP="002D12C2">
      <w:pPr>
        <w:pStyle w:val="Bulletlevel20"/>
        <w:numPr>
          <w:ilvl w:val="1"/>
          <w:numId w:val="17"/>
        </w:numPr>
        <w:tabs>
          <w:tab w:val="clear" w:pos="1134"/>
        </w:tabs>
        <w:ind w:left="1281" w:hanging="357"/>
      </w:pPr>
      <w:r w:rsidRPr="00F940B7">
        <w:t>the winning number for the previous round of play, and</w:t>
      </w:r>
    </w:p>
    <w:p w14:paraId="4CCA858A" w14:textId="77777777" w:rsidR="002D12C2" w:rsidRPr="00F940B7" w:rsidRDefault="002D12C2" w:rsidP="002D12C2">
      <w:pPr>
        <w:pStyle w:val="Bulletlevel20"/>
        <w:numPr>
          <w:ilvl w:val="1"/>
          <w:numId w:val="17"/>
        </w:numPr>
        <w:tabs>
          <w:tab w:val="clear" w:pos="1134"/>
        </w:tabs>
        <w:ind w:left="1281" w:hanging="357"/>
      </w:pPr>
      <w:r w:rsidRPr="00F940B7">
        <w:t>the number of credits won by the player for the previous round</w:t>
      </w:r>
      <w:r>
        <w:t xml:space="preserve"> </w:t>
      </w:r>
      <w:r w:rsidRPr="00F940B7">
        <w:t>of play;</w:t>
      </w:r>
    </w:p>
    <w:p w14:paraId="1071E57D" w14:textId="77777777" w:rsidR="002D12C2" w:rsidRPr="00F940B7" w:rsidRDefault="002D12C2" w:rsidP="002D12C2">
      <w:pPr>
        <w:pStyle w:val="Bullet"/>
        <w:numPr>
          <w:ilvl w:val="0"/>
          <w:numId w:val="89"/>
        </w:numPr>
        <w:tabs>
          <w:tab w:val="clear" w:pos="567"/>
        </w:tabs>
        <w:ind w:left="927" w:hanging="360"/>
      </w:pPr>
      <w:r w:rsidRPr="00F940B7">
        <w:lastRenderedPageBreak/>
        <w:t>be programmed so that:</w:t>
      </w:r>
    </w:p>
    <w:p w14:paraId="7C7DA487" w14:textId="77777777" w:rsidR="002D12C2" w:rsidRPr="00F940B7" w:rsidRDefault="002D12C2" w:rsidP="002D12C2">
      <w:pPr>
        <w:pStyle w:val="Bulletlevel20"/>
        <w:numPr>
          <w:ilvl w:val="1"/>
          <w:numId w:val="17"/>
        </w:numPr>
        <w:tabs>
          <w:tab w:val="clear" w:pos="1134"/>
        </w:tabs>
        <w:ind w:left="1281" w:hanging="357"/>
      </w:pPr>
      <w:r w:rsidRPr="00F940B7">
        <w:t>after the point of time at which no more wagers will be</w:t>
      </w:r>
      <w:r>
        <w:t xml:space="preserve"> </w:t>
      </w:r>
      <w:r w:rsidRPr="00F940B7">
        <w:t>accepted for the next spin, the terminal will not accept a wager</w:t>
      </w:r>
      <w:r>
        <w:t xml:space="preserve"> </w:t>
      </w:r>
      <w:r w:rsidRPr="00F940B7">
        <w:t>or any change or withdrawal of a wager,</w:t>
      </w:r>
    </w:p>
    <w:p w14:paraId="7B1DD11D" w14:textId="77777777" w:rsidR="002D12C2" w:rsidRPr="00F940B7" w:rsidRDefault="002D12C2" w:rsidP="002D12C2">
      <w:pPr>
        <w:pStyle w:val="Bulletlevel20"/>
        <w:numPr>
          <w:ilvl w:val="1"/>
          <w:numId w:val="17"/>
        </w:numPr>
        <w:tabs>
          <w:tab w:val="clear" w:pos="1134"/>
        </w:tabs>
        <w:ind w:left="1281" w:hanging="357"/>
      </w:pPr>
      <w:r w:rsidRPr="00F940B7">
        <w:t>if a player attempts to place through the terminal an individual</w:t>
      </w:r>
      <w:r>
        <w:t xml:space="preserve"> </w:t>
      </w:r>
      <w:r w:rsidRPr="00F940B7">
        <w:t>wager that is less than the minimum permissible wager for a</w:t>
      </w:r>
      <w:r>
        <w:t xml:space="preserve"> </w:t>
      </w:r>
      <w:r w:rsidRPr="00F940B7">
        <w:t>particular bet, the terminal will not display any chips in respect</w:t>
      </w:r>
      <w:r>
        <w:t xml:space="preserve"> </w:t>
      </w:r>
      <w:r w:rsidRPr="00F940B7">
        <w:t>of that wager,</w:t>
      </w:r>
    </w:p>
    <w:p w14:paraId="41EC5253" w14:textId="77777777" w:rsidR="002D12C2" w:rsidRPr="00F940B7" w:rsidRDefault="002D12C2" w:rsidP="002D12C2">
      <w:pPr>
        <w:pStyle w:val="Bulletlevel20"/>
        <w:numPr>
          <w:ilvl w:val="1"/>
          <w:numId w:val="17"/>
        </w:numPr>
        <w:tabs>
          <w:tab w:val="clear" w:pos="1134"/>
        </w:tabs>
        <w:ind w:left="1281" w:hanging="357"/>
      </w:pPr>
      <w:r w:rsidRPr="00F940B7">
        <w:t xml:space="preserve"> if a player attempts to place an individual wager:</w:t>
      </w:r>
    </w:p>
    <w:p w14:paraId="221F1FAF" w14:textId="77777777" w:rsidR="002D12C2" w:rsidRPr="00F940B7" w:rsidRDefault="002D12C2" w:rsidP="002D12C2">
      <w:pPr>
        <w:pStyle w:val="Bulletlevel30"/>
        <w:numPr>
          <w:ilvl w:val="2"/>
          <w:numId w:val="17"/>
        </w:numPr>
        <w:tabs>
          <w:tab w:val="clear" w:pos="1701"/>
        </w:tabs>
        <w:ind w:left="1639" w:hanging="358"/>
      </w:pPr>
      <w:r w:rsidRPr="00F940B7">
        <w:t>in a multiple over the minimum which is not permitted,</w:t>
      </w:r>
      <w:r>
        <w:t xml:space="preserve"> </w:t>
      </w:r>
      <w:r w:rsidRPr="00F940B7">
        <w:t>or</w:t>
      </w:r>
    </w:p>
    <w:p w14:paraId="1F0F34C6" w14:textId="77777777" w:rsidR="002D12C2" w:rsidRPr="00F940B7" w:rsidRDefault="002D12C2" w:rsidP="002D12C2">
      <w:pPr>
        <w:pStyle w:val="Bulletlevel30"/>
        <w:numPr>
          <w:ilvl w:val="2"/>
          <w:numId w:val="17"/>
        </w:numPr>
        <w:tabs>
          <w:tab w:val="clear" w:pos="1701"/>
        </w:tabs>
        <w:ind w:left="1639" w:hanging="358"/>
      </w:pPr>
      <w:r w:rsidRPr="00F940B7">
        <w:t>that is greater than the maximum permitted wager,</w:t>
      </w:r>
    </w:p>
    <w:p w14:paraId="25684C40" w14:textId="77777777" w:rsidR="002D12C2" w:rsidRPr="00F940B7" w:rsidRDefault="002D12C2" w:rsidP="002D12C2">
      <w:pPr>
        <w:ind w:left="1281"/>
      </w:pPr>
      <w:r w:rsidRPr="00F940B7">
        <w:t>the terminal will display only so many chips or such</w:t>
      </w:r>
      <w:r>
        <w:t xml:space="preserve"> </w:t>
      </w:r>
      <w:r w:rsidRPr="00F940B7">
        <w:t>denomination of chips as is the next lowest permitted wager,</w:t>
      </w:r>
    </w:p>
    <w:p w14:paraId="2D41EF32" w14:textId="77777777" w:rsidR="002D12C2" w:rsidRPr="00F940B7" w:rsidRDefault="002D12C2" w:rsidP="002D12C2">
      <w:pPr>
        <w:pStyle w:val="Bulletlevel20"/>
        <w:numPr>
          <w:ilvl w:val="1"/>
          <w:numId w:val="17"/>
        </w:numPr>
        <w:tabs>
          <w:tab w:val="clear" w:pos="1134"/>
        </w:tabs>
        <w:ind w:left="1281" w:hanging="357"/>
      </w:pPr>
      <w:r w:rsidRPr="00F940B7">
        <w:t>if, by the end of the wagering period for an individual spin, a</w:t>
      </w:r>
      <w:r>
        <w:t xml:space="preserve"> </w:t>
      </w:r>
      <w:r w:rsidRPr="00F940B7">
        <w:t>player has placed one or more wagers which are in aggregate</w:t>
      </w:r>
      <w:r>
        <w:t xml:space="preserve"> </w:t>
      </w:r>
      <w:r w:rsidRPr="00F940B7">
        <w:t xml:space="preserve">less than the permitted aggregate wager (if any), the </w:t>
      </w:r>
      <w:del w:id="906" w:author="Author">
        <w:r w:rsidRPr="00F940B7" w:rsidDel="00E873E4">
          <w:delText>roulette</w:delText>
        </w:r>
        <w:r w:rsidDel="00E873E4">
          <w:delText xml:space="preserve"> </w:delText>
        </w:r>
        <w:r w:rsidRPr="00F940B7" w:rsidDel="00E873E4">
          <w:delText>terminal</w:delText>
        </w:r>
      </w:del>
      <w:ins w:id="907" w:author="Author">
        <w:r>
          <w:t>Roulette Terminal</w:t>
        </w:r>
      </w:ins>
      <w:r w:rsidRPr="00F940B7">
        <w:t xml:space="preserve"> will not recognise those wagers for that spin, and</w:t>
      </w:r>
    </w:p>
    <w:p w14:paraId="558210A1" w14:textId="77777777" w:rsidR="002D12C2" w:rsidRPr="00F940B7" w:rsidRDefault="002D12C2" w:rsidP="002D12C2">
      <w:pPr>
        <w:pStyle w:val="Bulletlevel20"/>
        <w:numPr>
          <w:ilvl w:val="1"/>
          <w:numId w:val="17"/>
        </w:numPr>
        <w:tabs>
          <w:tab w:val="clear" w:pos="1134"/>
        </w:tabs>
        <w:ind w:left="1281" w:hanging="357"/>
      </w:pPr>
      <w:r w:rsidRPr="00F940B7">
        <w:t>at the settlement of wagers for a spin losing wagers will be</w:t>
      </w:r>
      <w:r>
        <w:t xml:space="preserve"> </w:t>
      </w:r>
      <w:proofErr w:type="spellStart"/>
      <w:r>
        <w:t>cleare</w:t>
      </w:r>
      <w:proofErr w:type="spellEnd"/>
      <w:r>
        <w:t xml:space="preserve"> </w:t>
      </w:r>
      <w:r w:rsidRPr="00F940B7">
        <w:t>automatically from the terminal layout, and winning</w:t>
      </w:r>
      <w:r>
        <w:t xml:space="preserve"> w</w:t>
      </w:r>
      <w:r w:rsidRPr="00F940B7">
        <w:t>agers will be paid by causing an appropriate number of chips</w:t>
      </w:r>
      <w:r>
        <w:t xml:space="preserve"> </w:t>
      </w:r>
      <w:r w:rsidRPr="00F940B7">
        <w:t>to appear or by causing an appropriate adjustment to be made to</w:t>
      </w:r>
      <w:r>
        <w:t xml:space="preserve"> </w:t>
      </w:r>
      <w:r w:rsidRPr="00F940B7">
        <w:t>the amount showing as standing to the credit of the player’s</w:t>
      </w:r>
      <w:r>
        <w:t xml:space="preserve"> </w:t>
      </w:r>
      <w:r w:rsidRPr="00F940B7">
        <w:t>chip account; and</w:t>
      </w:r>
    </w:p>
    <w:p w14:paraId="79C4C48E" w14:textId="77777777" w:rsidR="002D12C2" w:rsidRDefault="002D12C2" w:rsidP="002D12C2">
      <w:pPr>
        <w:pStyle w:val="Bullet"/>
        <w:numPr>
          <w:ilvl w:val="0"/>
          <w:numId w:val="89"/>
        </w:numPr>
        <w:tabs>
          <w:tab w:val="clear" w:pos="567"/>
        </w:tabs>
        <w:ind w:left="927" w:hanging="360"/>
        <w:rPr>
          <w:ins w:id="908" w:author="Author"/>
        </w:rPr>
      </w:pPr>
      <w:r w:rsidRPr="00F940B7">
        <w:t xml:space="preserve">be capable of </w:t>
      </w:r>
    </w:p>
    <w:p w14:paraId="0CB57426" w14:textId="77777777" w:rsidR="002D12C2" w:rsidRDefault="002D12C2" w:rsidP="002D12C2">
      <w:pPr>
        <w:pStyle w:val="Bulletlevel20"/>
        <w:numPr>
          <w:ilvl w:val="1"/>
          <w:numId w:val="89"/>
        </w:numPr>
        <w:tabs>
          <w:tab w:val="clear" w:pos="1134"/>
        </w:tabs>
        <w:ind w:left="1281" w:hanging="357"/>
        <w:rPr>
          <w:ins w:id="909" w:author="Author"/>
        </w:rPr>
      </w:pPr>
      <w:r w:rsidRPr="00F940B7">
        <w:t>dispensing a payment voucher for the value of credits on</w:t>
      </w:r>
      <w:r>
        <w:t xml:space="preserve"> </w:t>
      </w:r>
      <w:r w:rsidRPr="00F940B7">
        <w:t>the terminal’s chip account; and/or</w:t>
      </w:r>
    </w:p>
    <w:p w14:paraId="28359353" w14:textId="77777777" w:rsidR="002D12C2" w:rsidRDefault="002D12C2" w:rsidP="002D12C2">
      <w:pPr>
        <w:pStyle w:val="Bulletlevel20"/>
        <w:numPr>
          <w:ilvl w:val="1"/>
          <w:numId w:val="89"/>
        </w:numPr>
        <w:tabs>
          <w:tab w:val="clear" w:pos="1134"/>
        </w:tabs>
        <w:ind w:left="1281" w:hanging="357"/>
        <w:rPr>
          <w:ins w:id="910" w:author="Author"/>
        </w:rPr>
      </w:pPr>
      <w:ins w:id="911" w:author="Author">
        <w:r>
          <w:t xml:space="preserve"> h</w:t>
        </w:r>
        <w:r w:rsidRPr="00F940B7">
          <w:t>aving credits cancelled to allow the dealer to pay out</w:t>
        </w:r>
        <w:r>
          <w:t xml:space="preserve"> </w:t>
        </w:r>
        <w:r w:rsidRPr="00F940B7">
          <w:t>the full value of remaining credits on the terminal’s chip account by</w:t>
        </w:r>
        <w:r>
          <w:t xml:space="preserve"> </w:t>
        </w:r>
        <w:r w:rsidRPr="00F940B7">
          <w:t>tendering chips to a player</w:t>
        </w:r>
        <w:r>
          <w:t>; or</w:t>
        </w:r>
      </w:ins>
    </w:p>
    <w:p w14:paraId="2A618F80" w14:textId="77777777" w:rsidR="002D12C2" w:rsidRDefault="002D12C2" w:rsidP="002D12C2">
      <w:pPr>
        <w:pStyle w:val="Bulletlevel20"/>
        <w:numPr>
          <w:ilvl w:val="1"/>
          <w:numId w:val="89"/>
        </w:numPr>
        <w:tabs>
          <w:tab w:val="clear" w:pos="1134"/>
        </w:tabs>
        <w:ind w:left="1281" w:hanging="357"/>
        <w:rPr>
          <w:ins w:id="912" w:author="Author"/>
        </w:rPr>
      </w:pPr>
      <w:ins w:id="913" w:author="Author">
        <w:r>
          <w:t>having credits on the Roulette Terminal’s chip account transferred to a player loyalty cashless account in accordance with the relevant Electronic Transfer Limits; and</w:t>
        </w:r>
      </w:ins>
    </w:p>
    <w:p w14:paraId="7BCAEBC0" w14:textId="77777777" w:rsidR="002D12C2" w:rsidRPr="00F940B7" w:rsidDel="00FC4994" w:rsidRDefault="002D12C2" w:rsidP="002D12C2">
      <w:pPr>
        <w:pStyle w:val="Bullet"/>
        <w:numPr>
          <w:ilvl w:val="0"/>
          <w:numId w:val="89"/>
        </w:numPr>
        <w:tabs>
          <w:tab w:val="clear" w:pos="567"/>
        </w:tabs>
        <w:ind w:left="927" w:hanging="360"/>
        <w:rPr>
          <w:del w:id="914" w:author="Author"/>
        </w:rPr>
      </w:pPr>
      <w:ins w:id="915" w:author="Author">
        <w:r>
          <w:t>only be capable of operation within the relevant casino gambling area.</w:t>
        </w:r>
      </w:ins>
    </w:p>
    <w:p w14:paraId="32C3252E" w14:textId="77777777" w:rsidR="002D12C2" w:rsidRPr="00F940B7" w:rsidRDefault="002D12C2">
      <w:pPr>
        <w:pStyle w:val="Bullet"/>
        <w:numPr>
          <w:ilvl w:val="0"/>
          <w:numId w:val="89"/>
        </w:numPr>
        <w:tabs>
          <w:tab w:val="clear" w:pos="567"/>
        </w:tabs>
        <w:ind w:left="927" w:hanging="360"/>
        <w:pPrChange w:id="916" w:author="Author">
          <w:pPr>
            <w:pStyle w:val="Bullet"/>
            <w:keepLines w:val="0"/>
            <w:widowControl w:val="0"/>
            <w:numPr>
              <w:numId w:val="17"/>
            </w:numPr>
            <w:tabs>
              <w:tab w:val="num" w:pos="567"/>
            </w:tabs>
            <w:spacing w:after="240"/>
            <w:ind w:left="924" w:hanging="357"/>
          </w:pPr>
        </w:pPrChange>
      </w:pPr>
      <w:del w:id="917" w:author="Author">
        <w:r w:rsidRPr="00F940B7" w:rsidDel="00E873E4">
          <w:delText>be capable of having credits cancelled to allow the dealer to pay out</w:delText>
        </w:r>
        <w:r w:rsidDel="00E873E4">
          <w:delText xml:space="preserve"> </w:delText>
        </w:r>
        <w:r w:rsidRPr="00F940B7" w:rsidDel="00E873E4">
          <w:delText>the full value of remaining credits on the terminal’s chip account by</w:delText>
        </w:r>
        <w:r w:rsidDel="00E873E4">
          <w:delText xml:space="preserve"> </w:delText>
        </w:r>
        <w:r w:rsidRPr="00F940B7" w:rsidDel="00E873E4">
          <w:delText>tendering chips to a player.</w:delText>
        </w:r>
      </w:del>
    </w:p>
    <w:p w14:paraId="037615EE" w14:textId="77777777" w:rsidR="002D12C2" w:rsidRPr="00F940B7" w:rsidRDefault="002D12C2" w:rsidP="002D12C2">
      <w:pPr>
        <w:ind w:left="564" w:hanging="564"/>
      </w:pPr>
      <w:r w:rsidRPr="00F940B7">
        <w:t xml:space="preserve">3.6 </w:t>
      </w:r>
      <w:r w:rsidRPr="00F940B7">
        <w:tab/>
        <w:t xml:space="preserve">The </w:t>
      </w:r>
      <w:del w:id="918" w:author="Author">
        <w:r w:rsidRPr="00F940B7" w:rsidDel="00E873E4">
          <w:delText>roulette terminal</w:delText>
        </w:r>
      </w:del>
      <w:ins w:id="919" w:author="Author">
        <w:r>
          <w:t>Roulette Terminal</w:t>
        </w:r>
      </w:ins>
      <w:r w:rsidRPr="00F940B7">
        <w:t xml:space="preserve">s and </w:t>
      </w:r>
      <w:del w:id="920" w:author="Author">
        <w:r w:rsidRPr="00F940B7" w:rsidDel="00E873E4">
          <w:delText>game system</w:delText>
        </w:r>
      </w:del>
      <w:ins w:id="921" w:author="Author">
        <w:r>
          <w:t>Game System</w:t>
        </w:r>
      </w:ins>
      <w:r w:rsidRPr="00F940B7">
        <w:t xml:space="preserve"> shall be of a type approved by the</w:t>
      </w:r>
      <w:r>
        <w:t xml:space="preserve"> </w:t>
      </w:r>
      <w:r w:rsidRPr="00F940B7">
        <w:t>Secretary and contain components necessary for the performance of, and be</w:t>
      </w:r>
      <w:r>
        <w:t xml:space="preserve"> </w:t>
      </w:r>
      <w:r w:rsidRPr="00F940B7">
        <w:t>designed and programmed to perform, their respective functions in accordance</w:t>
      </w:r>
      <w:r>
        <w:t xml:space="preserve"> </w:t>
      </w:r>
      <w:r w:rsidRPr="00F940B7">
        <w:t>with these rules.</w:t>
      </w:r>
    </w:p>
    <w:p w14:paraId="6433F21F" w14:textId="77777777" w:rsidR="002D12C2" w:rsidRPr="00F940B7" w:rsidRDefault="002D12C2" w:rsidP="002D12C2">
      <w:pPr>
        <w:ind w:left="564" w:hanging="564"/>
      </w:pPr>
      <w:r w:rsidRPr="00F940B7">
        <w:t>3.7</w:t>
      </w:r>
      <w:r w:rsidRPr="00F940B7">
        <w:tab/>
        <w:t xml:space="preserve">No person shall </w:t>
      </w:r>
      <w:ins w:id="922" w:author="Author">
        <w:r>
          <w:t>physically or electronically</w:t>
        </w:r>
      </w:ins>
      <w:del w:id="923" w:author="Author">
        <w:r w:rsidRPr="00F940B7" w:rsidDel="00FC4994">
          <w:delText>tilt, rock, or in any way damage or</w:delText>
        </w:r>
      </w:del>
      <w:r w:rsidRPr="00F940B7">
        <w:t xml:space="preserve"> interfere with the </w:t>
      </w:r>
      <w:del w:id="924" w:author="Author">
        <w:r w:rsidRPr="00F940B7" w:rsidDel="00E873E4">
          <w:delText>roulette terminal</w:delText>
        </w:r>
      </w:del>
      <w:ins w:id="925" w:author="Author">
        <w:r>
          <w:t>Roulette Terminal</w:t>
        </w:r>
      </w:ins>
      <w:r w:rsidRPr="00F940B7">
        <w:t>s, nor shall any person seek to gain any undue advantage from any manipulation of any gambling equipment or any part thereof.</w:t>
      </w:r>
    </w:p>
    <w:p w14:paraId="37DC84FA" w14:textId="77777777" w:rsidR="002D12C2" w:rsidRPr="00F940B7" w:rsidRDefault="002D12C2" w:rsidP="002D12C2">
      <w:pPr>
        <w:ind w:left="564" w:hanging="564"/>
      </w:pPr>
      <w:r w:rsidRPr="00F940B7">
        <w:t>3.8</w:t>
      </w:r>
      <w:r w:rsidRPr="00F940B7">
        <w:tab/>
        <w:t xml:space="preserve">A player shall not be entitled to a prize on a </w:t>
      </w:r>
      <w:del w:id="926" w:author="Author">
        <w:r w:rsidRPr="00F940B7" w:rsidDel="00E873E4">
          <w:delText>roulette terminal</w:delText>
        </w:r>
      </w:del>
      <w:ins w:id="927" w:author="Author">
        <w:r>
          <w:t>Roulette Terminal</w:t>
        </w:r>
      </w:ins>
      <w:r w:rsidRPr="00F940B7">
        <w:t xml:space="preserve"> unless that prize results from the legitimate attainment of the prize on the terminal.</w:t>
      </w:r>
    </w:p>
    <w:p w14:paraId="21E62C03" w14:textId="77777777" w:rsidR="002D12C2" w:rsidRPr="00DF2B07" w:rsidRDefault="002D12C2" w:rsidP="00DF2B07">
      <w:pPr>
        <w:rPr>
          <w:b/>
          <w:color w:val="0070C0"/>
          <w:sz w:val="32"/>
          <w:szCs w:val="32"/>
        </w:rPr>
      </w:pPr>
      <w:r w:rsidRPr="00DF2B07">
        <w:rPr>
          <w:b/>
          <w:color w:val="0070C0"/>
          <w:sz w:val="32"/>
          <w:szCs w:val="32"/>
        </w:rPr>
        <w:t xml:space="preserve">4.0 </w:t>
      </w:r>
      <w:r w:rsidRPr="00DF2B07">
        <w:rPr>
          <w:b/>
          <w:color w:val="0070C0"/>
          <w:sz w:val="32"/>
          <w:szCs w:val="32"/>
        </w:rPr>
        <w:tab/>
        <w:t>Wagers</w:t>
      </w:r>
    </w:p>
    <w:p w14:paraId="1633239E" w14:textId="77777777" w:rsidR="002D12C2" w:rsidRPr="00F940B7" w:rsidRDefault="002D12C2" w:rsidP="002D12C2">
      <w:pPr>
        <w:ind w:left="564" w:hanging="564"/>
      </w:pPr>
      <w:r w:rsidRPr="00F940B7">
        <w:lastRenderedPageBreak/>
        <w:t xml:space="preserve">4.1 </w:t>
      </w:r>
      <w:r w:rsidRPr="00F940B7">
        <w:tab/>
        <w:t>Where players are offered the option of placing wagers on the table layout,</w:t>
      </w:r>
      <w:r>
        <w:t xml:space="preserve"> </w:t>
      </w:r>
      <w:r w:rsidRPr="00F940B7">
        <w:t>section 3 of Division 8 of these rules shall apply to all such wagers.</w:t>
      </w:r>
    </w:p>
    <w:p w14:paraId="42EA248A" w14:textId="77777777" w:rsidR="002D12C2" w:rsidRPr="00F940B7" w:rsidRDefault="002D12C2" w:rsidP="002D12C2">
      <w:pPr>
        <w:pStyle w:val="ListParagraph"/>
        <w:numPr>
          <w:ilvl w:val="1"/>
          <w:numId w:val="155"/>
        </w:numPr>
      </w:pPr>
      <w:r w:rsidRPr="00F940B7">
        <w:tab/>
        <w:t xml:space="preserve">Where a </w:t>
      </w:r>
      <w:del w:id="928" w:author="Author">
        <w:r w:rsidRPr="00F940B7" w:rsidDel="00E873E4">
          <w:delText>roulette terminal</w:delText>
        </w:r>
      </w:del>
      <w:ins w:id="929" w:author="Author">
        <w:r>
          <w:t>Roulette Terminal</w:t>
        </w:r>
      </w:ins>
      <w:r w:rsidRPr="00F940B7">
        <w:t xml:space="preserve"> is used:</w:t>
      </w:r>
    </w:p>
    <w:p w14:paraId="2B888831" w14:textId="77777777" w:rsidR="002D12C2" w:rsidRPr="00F940B7" w:rsidRDefault="002D12C2" w:rsidP="002D12C2">
      <w:pPr>
        <w:pStyle w:val="Bullet"/>
        <w:numPr>
          <w:ilvl w:val="0"/>
          <w:numId w:val="89"/>
        </w:numPr>
        <w:tabs>
          <w:tab w:val="clear" w:pos="567"/>
        </w:tabs>
        <w:ind w:left="927" w:hanging="360"/>
      </w:pPr>
      <w:r w:rsidRPr="00F940B7">
        <w:t>the wagers specified in section 3 of Division 8 of these rules may be</w:t>
      </w:r>
      <w:r>
        <w:t xml:space="preserve"> </w:t>
      </w:r>
      <w:r w:rsidRPr="00F940B7">
        <w:t xml:space="preserve">placed by touching the appropriate part of a </w:t>
      </w:r>
      <w:del w:id="930" w:author="Author">
        <w:r w:rsidRPr="00F940B7" w:rsidDel="00E873E4">
          <w:delText>roulette terminal</w:delText>
        </w:r>
      </w:del>
      <w:ins w:id="931" w:author="Author">
        <w:r>
          <w:t>Roulette Terminal</w:t>
        </w:r>
      </w:ins>
      <w:r w:rsidRPr="00F940B7">
        <w:t>’s touch</w:t>
      </w:r>
      <w:r>
        <w:t xml:space="preserve"> </w:t>
      </w:r>
      <w:r w:rsidRPr="00F940B7">
        <w:t>screen designated for making wagers; and</w:t>
      </w:r>
    </w:p>
    <w:p w14:paraId="2FDD9346" w14:textId="77777777" w:rsidR="002D12C2" w:rsidRPr="00F940B7" w:rsidRDefault="002D12C2" w:rsidP="002D12C2">
      <w:pPr>
        <w:pStyle w:val="Bullet"/>
        <w:numPr>
          <w:ilvl w:val="0"/>
          <w:numId w:val="89"/>
        </w:numPr>
        <w:tabs>
          <w:tab w:val="clear" w:pos="567"/>
        </w:tabs>
        <w:spacing w:after="240"/>
        <w:ind w:left="924" w:hanging="357"/>
      </w:pPr>
      <w:r w:rsidRPr="00F940B7">
        <w:t>the player may place wagers on any combination of bets specified on</w:t>
      </w:r>
      <w:r>
        <w:t xml:space="preserve"> </w:t>
      </w:r>
      <w:r w:rsidRPr="00F940B7">
        <w:t>the touch screen display.</w:t>
      </w:r>
    </w:p>
    <w:p w14:paraId="6267A53E" w14:textId="77777777" w:rsidR="002D12C2" w:rsidRPr="00F940B7" w:rsidRDefault="002D12C2" w:rsidP="002D12C2">
      <w:pPr>
        <w:spacing w:after="80"/>
        <w:ind w:left="561" w:hanging="561"/>
      </w:pPr>
      <w:r w:rsidRPr="00F940B7">
        <w:t xml:space="preserve">4.3 </w:t>
      </w:r>
      <w:r w:rsidRPr="00F940B7">
        <w:tab/>
        <w:t xml:space="preserve">A </w:t>
      </w:r>
      <w:del w:id="932" w:author="Author">
        <w:r w:rsidRPr="00F940B7" w:rsidDel="00E873E4">
          <w:delText>roulette terminal</w:delText>
        </w:r>
      </w:del>
      <w:ins w:id="933" w:author="Author">
        <w:r>
          <w:t>Roulette Terminal</w:t>
        </w:r>
      </w:ins>
      <w:r w:rsidRPr="00F940B7">
        <w:t xml:space="preserve"> shall be activated by a player either:</w:t>
      </w:r>
    </w:p>
    <w:p w14:paraId="3D3B19EF" w14:textId="77777777" w:rsidR="002D12C2" w:rsidRPr="00F940B7" w:rsidRDefault="002D12C2" w:rsidP="002D12C2">
      <w:pPr>
        <w:pStyle w:val="Bullet"/>
        <w:numPr>
          <w:ilvl w:val="0"/>
          <w:numId w:val="89"/>
        </w:numPr>
        <w:tabs>
          <w:tab w:val="clear" w:pos="567"/>
        </w:tabs>
        <w:ind w:left="927" w:hanging="360"/>
      </w:pPr>
      <w:r w:rsidRPr="00F940B7">
        <w:t xml:space="preserve">inserting an amount of cash into the </w:t>
      </w:r>
      <w:del w:id="934" w:author="Author">
        <w:r w:rsidRPr="00F940B7" w:rsidDel="00E873E4">
          <w:delText>roulette terminal</w:delText>
        </w:r>
      </w:del>
      <w:ins w:id="935" w:author="Author">
        <w:r>
          <w:t>Roulette Terminal</w:t>
        </w:r>
      </w:ins>
      <w:r w:rsidRPr="00F940B7">
        <w:t>’s note acceptor;</w:t>
      </w:r>
      <w:r>
        <w:t xml:space="preserve"> </w:t>
      </w:r>
      <w:r w:rsidRPr="00F940B7">
        <w:t>or</w:t>
      </w:r>
    </w:p>
    <w:p w14:paraId="1F5EBA92" w14:textId="77777777" w:rsidR="002D12C2" w:rsidRDefault="002D12C2" w:rsidP="002D12C2">
      <w:pPr>
        <w:pStyle w:val="Bullet"/>
        <w:numPr>
          <w:ilvl w:val="0"/>
          <w:numId w:val="89"/>
        </w:numPr>
        <w:tabs>
          <w:tab w:val="clear" w:pos="567"/>
        </w:tabs>
        <w:spacing w:after="240"/>
        <w:ind w:left="924" w:hanging="357"/>
        <w:rPr>
          <w:ins w:id="936" w:author="Author"/>
        </w:rPr>
      </w:pPr>
      <w:r w:rsidRPr="00F940B7">
        <w:t>by tendering to the dealer an amount of cash or chips</w:t>
      </w:r>
      <w:ins w:id="937" w:author="Author">
        <w:r>
          <w:t>; or</w:t>
        </w:r>
      </w:ins>
    </w:p>
    <w:p w14:paraId="1028373A" w14:textId="77777777" w:rsidR="002D12C2" w:rsidRPr="00F940B7" w:rsidRDefault="002D12C2" w:rsidP="002D12C2">
      <w:pPr>
        <w:pStyle w:val="Bullet"/>
        <w:numPr>
          <w:ilvl w:val="0"/>
          <w:numId w:val="89"/>
        </w:numPr>
        <w:tabs>
          <w:tab w:val="clear" w:pos="567"/>
        </w:tabs>
        <w:spacing w:after="240"/>
        <w:ind w:left="924" w:hanging="357"/>
      </w:pPr>
      <w:ins w:id="938" w:author="Author">
        <w:r>
          <w:t>transferring cash equivalent credits for play from a player loyalty cashless account in accordance with the relevant Electronic Transfer Limits</w:t>
        </w:r>
      </w:ins>
      <w:r w:rsidRPr="00F940B7">
        <w:t>.</w:t>
      </w:r>
    </w:p>
    <w:p w14:paraId="71DB6AC8" w14:textId="77777777" w:rsidR="002D12C2" w:rsidRPr="00F940B7" w:rsidRDefault="002D12C2" w:rsidP="002D12C2">
      <w:pPr>
        <w:ind w:left="564" w:hanging="564"/>
      </w:pPr>
      <w:r w:rsidRPr="00F940B7">
        <w:t xml:space="preserve">4.3A </w:t>
      </w:r>
      <w:r w:rsidRPr="00F940B7">
        <w:tab/>
        <w:t xml:space="preserve">Where a player inserts cash into a </w:t>
      </w:r>
      <w:del w:id="939" w:author="Author">
        <w:r w:rsidRPr="00F940B7" w:rsidDel="00E873E4">
          <w:delText>roulette terminal</w:delText>
        </w:r>
      </w:del>
      <w:ins w:id="940" w:author="Author">
        <w:r>
          <w:t>Roulette Terminal</w:t>
        </w:r>
      </w:ins>
      <w:r w:rsidRPr="00F940B7">
        <w:t xml:space="preserve"> note acceptor under rule</w:t>
      </w:r>
      <w:r>
        <w:t xml:space="preserve"> </w:t>
      </w:r>
      <w:r w:rsidRPr="00F940B7">
        <w:t>4.3(a), the amount of cash will automatically be credited to the terminal’s chip</w:t>
      </w:r>
      <w:r>
        <w:t xml:space="preserve"> </w:t>
      </w:r>
      <w:r w:rsidRPr="00F940B7">
        <w:t xml:space="preserve">account in respect of that </w:t>
      </w:r>
      <w:del w:id="941" w:author="Author">
        <w:r w:rsidRPr="00F940B7" w:rsidDel="00E873E4">
          <w:delText>roulette terminal</w:delText>
        </w:r>
      </w:del>
      <w:ins w:id="942" w:author="Author">
        <w:r>
          <w:t>Roulette Terminal</w:t>
        </w:r>
      </w:ins>
      <w:r w:rsidRPr="00F940B7">
        <w:t>, thereby causing chips to appear on</w:t>
      </w:r>
      <w:r>
        <w:t xml:space="preserve"> </w:t>
      </w:r>
      <w:r w:rsidRPr="00F940B7">
        <w:t xml:space="preserve">the display of the </w:t>
      </w:r>
      <w:del w:id="943" w:author="Author">
        <w:r w:rsidRPr="00F940B7" w:rsidDel="00E873E4">
          <w:delText>roulette terminal</w:delText>
        </w:r>
      </w:del>
      <w:ins w:id="944" w:author="Author">
        <w:r>
          <w:t>Roulette Terminal</w:t>
        </w:r>
      </w:ins>
      <w:r w:rsidRPr="00F940B7">
        <w:t xml:space="preserve"> or that amount to be shown as standing to</w:t>
      </w:r>
      <w:r>
        <w:t xml:space="preserve"> </w:t>
      </w:r>
      <w:r w:rsidRPr="00F940B7">
        <w:t>the credit of the terminal’s chip account.</w:t>
      </w:r>
    </w:p>
    <w:p w14:paraId="099C7C23" w14:textId="77777777" w:rsidR="002D12C2" w:rsidRPr="00F940B7" w:rsidRDefault="002D12C2" w:rsidP="002D12C2">
      <w:pPr>
        <w:spacing w:after="80"/>
        <w:ind w:left="561" w:hanging="561"/>
      </w:pPr>
      <w:r w:rsidRPr="00F940B7">
        <w:t xml:space="preserve">4.3B </w:t>
      </w:r>
      <w:r w:rsidRPr="00F940B7">
        <w:tab/>
        <w:t>If the dealer accepts an amount under rule 4.3(b), the dealer must:</w:t>
      </w:r>
    </w:p>
    <w:p w14:paraId="5352F965" w14:textId="77777777" w:rsidR="002D12C2" w:rsidRPr="00F940B7" w:rsidRDefault="002D12C2" w:rsidP="002D12C2">
      <w:pPr>
        <w:pStyle w:val="Bullet"/>
        <w:numPr>
          <w:ilvl w:val="0"/>
          <w:numId w:val="89"/>
        </w:numPr>
        <w:tabs>
          <w:tab w:val="clear" w:pos="567"/>
        </w:tabs>
        <w:ind w:left="927" w:hanging="360"/>
      </w:pPr>
      <w:r w:rsidRPr="00F940B7">
        <w:t xml:space="preserve">give the player control of a </w:t>
      </w:r>
      <w:del w:id="945" w:author="Author">
        <w:r w:rsidRPr="00F940B7" w:rsidDel="00E873E4">
          <w:delText>roulette terminal</w:delText>
        </w:r>
      </w:del>
      <w:ins w:id="946" w:author="Author">
        <w:r>
          <w:t>Roulette Terminal</w:t>
        </w:r>
      </w:ins>
      <w:r w:rsidRPr="00F940B7">
        <w:t>; and</w:t>
      </w:r>
    </w:p>
    <w:p w14:paraId="313677C0" w14:textId="77777777" w:rsidR="002D12C2" w:rsidRPr="00F940B7" w:rsidRDefault="002D12C2" w:rsidP="002D12C2">
      <w:pPr>
        <w:pStyle w:val="Bullet"/>
        <w:numPr>
          <w:ilvl w:val="0"/>
          <w:numId w:val="89"/>
        </w:numPr>
        <w:tabs>
          <w:tab w:val="clear" w:pos="567"/>
        </w:tabs>
        <w:spacing w:after="240"/>
        <w:ind w:left="924" w:hanging="357"/>
      </w:pPr>
      <w:r w:rsidRPr="00F940B7">
        <w:t xml:space="preserve">credit the </w:t>
      </w:r>
      <w:del w:id="947" w:author="Author">
        <w:r w:rsidRPr="00F940B7" w:rsidDel="00E873E4">
          <w:delText>roulette terminal</w:delText>
        </w:r>
      </w:del>
      <w:ins w:id="948" w:author="Author">
        <w:r>
          <w:t>Roulette Terminal</w:t>
        </w:r>
      </w:ins>
      <w:r w:rsidRPr="00F940B7">
        <w:t xml:space="preserve"> chip account with the amount tendered,</w:t>
      </w:r>
      <w:r>
        <w:t xml:space="preserve"> </w:t>
      </w:r>
      <w:r w:rsidRPr="00F940B7">
        <w:t xml:space="preserve">thereby causing chips to appear on the display of the </w:t>
      </w:r>
      <w:del w:id="949" w:author="Author">
        <w:r w:rsidRPr="00F940B7" w:rsidDel="00E873E4">
          <w:delText>roulette terminal</w:delText>
        </w:r>
      </w:del>
      <w:ins w:id="950" w:author="Author">
        <w:r>
          <w:t>Roulette Terminal</w:t>
        </w:r>
      </w:ins>
      <w:r>
        <w:t xml:space="preserve"> </w:t>
      </w:r>
      <w:r w:rsidRPr="00F940B7">
        <w:t>or that amount to be shown as standing to the credit of the terminal’s</w:t>
      </w:r>
      <w:r>
        <w:t xml:space="preserve"> </w:t>
      </w:r>
      <w:r w:rsidRPr="00F940B7">
        <w:t>chip account.</w:t>
      </w:r>
    </w:p>
    <w:p w14:paraId="119CD559" w14:textId="77777777" w:rsidR="002D12C2" w:rsidRPr="00F940B7" w:rsidRDefault="002D12C2" w:rsidP="002D12C2">
      <w:pPr>
        <w:ind w:left="564" w:hanging="564"/>
      </w:pPr>
      <w:r w:rsidRPr="00F940B7">
        <w:t xml:space="preserve">4.4 </w:t>
      </w:r>
      <w:r w:rsidRPr="00F940B7">
        <w:tab/>
        <w:t>The player is solely responsible for the correct placement of the chips</w:t>
      </w:r>
      <w:r>
        <w:t xml:space="preserve"> </w:t>
      </w:r>
      <w:r w:rsidRPr="00F940B7">
        <w:t xml:space="preserve">appearing on the </w:t>
      </w:r>
      <w:del w:id="951" w:author="Author">
        <w:r w:rsidRPr="00F940B7" w:rsidDel="00E873E4">
          <w:delText>roulette terminal</w:delText>
        </w:r>
      </w:del>
      <w:ins w:id="952" w:author="Author">
        <w:r>
          <w:t>Roulette Terminal</w:t>
        </w:r>
      </w:ins>
      <w:r w:rsidRPr="00F940B7">
        <w:t xml:space="preserve"> layout.</w:t>
      </w:r>
    </w:p>
    <w:p w14:paraId="48B16D94" w14:textId="77777777" w:rsidR="002D12C2" w:rsidRPr="00F940B7" w:rsidRDefault="002D12C2" w:rsidP="002D12C2">
      <w:pPr>
        <w:ind w:left="564" w:hanging="564"/>
      </w:pPr>
      <w:r w:rsidRPr="00F940B7">
        <w:t xml:space="preserve">4.5 </w:t>
      </w:r>
      <w:r w:rsidRPr="00F940B7">
        <w:tab/>
        <w:t xml:space="preserve">Any wager placed through a </w:t>
      </w:r>
      <w:del w:id="953" w:author="Author">
        <w:r w:rsidRPr="00F940B7" w:rsidDel="00E873E4">
          <w:delText>roulette terminal</w:delText>
        </w:r>
      </w:del>
      <w:ins w:id="954" w:author="Author">
        <w:r>
          <w:t>Roulette Terminal</w:t>
        </w:r>
      </w:ins>
      <w:r w:rsidRPr="00F940B7">
        <w:t xml:space="preserve"> may only be settled in</w:t>
      </w:r>
      <w:r>
        <w:t xml:space="preserve"> </w:t>
      </w:r>
      <w:r w:rsidRPr="00F940B7">
        <w:t xml:space="preserve">accordance with the appearance of the </w:t>
      </w:r>
      <w:del w:id="955" w:author="Author">
        <w:r w:rsidRPr="00F940B7" w:rsidDel="00E873E4">
          <w:delText>roulette terminal</w:delText>
        </w:r>
      </w:del>
      <w:ins w:id="956" w:author="Author">
        <w:r>
          <w:t>Roulette Terminal</w:t>
        </w:r>
      </w:ins>
      <w:r w:rsidRPr="00F940B7">
        <w:t xml:space="preserve"> at the time a wagering</w:t>
      </w:r>
      <w:r>
        <w:t xml:space="preserve"> </w:t>
      </w:r>
      <w:r w:rsidRPr="00F940B7">
        <w:t>period expired.</w:t>
      </w:r>
    </w:p>
    <w:p w14:paraId="59C5B416" w14:textId="77777777" w:rsidR="002D12C2" w:rsidRPr="00F940B7" w:rsidRDefault="002D12C2" w:rsidP="002D12C2">
      <w:pPr>
        <w:ind w:left="564" w:hanging="564"/>
      </w:pPr>
      <w:r w:rsidRPr="00F940B7">
        <w:t xml:space="preserve">4.6 </w:t>
      </w:r>
      <w:r w:rsidRPr="00F940B7">
        <w:tab/>
        <w:t>The minimum and maximum wagers for electronic roulette may differ from</w:t>
      </w:r>
      <w:r>
        <w:t xml:space="preserve"> </w:t>
      </w:r>
      <w:r w:rsidRPr="00F940B7">
        <w:t>one terminal to another and from those applied to players wagering on the</w:t>
      </w:r>
      <w:r>
        <w:t xml:space="preserve"> </w:t>
      </w:r>
      <w:r w:rsidRPr="00F940B7">
        <w:t>table layout.</w:t>
      </w:r>
    </w:p>
    <w:p w14:paraId="109A8A5C" w14:textId="77777777" w:rsidR="002D12C2" w:rsidRPr="00DF2B07" w:rsidRDefault="002D12C2" w:rsidP="00DF2B07">
      <w:pPr>
        <w:rPr>
          <w:b/>
          <w:color w:val="0070C0"/>
          <w:sz w:val="32"/>
          <w:szCs w:val="32"/>
        </w:rPr>
      </w:pPr>
      <w:r w:rsidRPr="00DF2B07">
        <w:rPr>
          <w:b/>
          <w:color w:val="0070C0"/>
          <w:sz w:val="32"/>
          <w:szCs w:val="32"/>
        </w:rPr>
        <w:t xml:space="preserve">5.0 </w:t>
      </w:r>
      <w:r w:rsidRPr="00DF2B07">
        <w:rPr>
          <w:b/>
          <w:color w:val="0070C0"/>
          <w:sz w:val="32"/>
          <w:szCs w:val="32"/>
        </w:rPr>
        <w:tab/>
        <w:t>Dealing the Game</w:t>
      </w:r>
    </w:p>
    <w:p w14:paraId="13BAA126" w14:textId="77777777" w:rsidR="002D12C2" w:rsidRPr="00F940B7" w:rsidRDefault="002D12C2" w:rsidP="002D12C2">
      <w:pPr>
        <w:ind w:left="564" w:hanging="564"/>
      </w:pPr>
      <w:r w:rsidRPr="00F940B7">
        <w:t xml:space="preserve">5.1 </w:t>
      </w:r>
      <w:r w:rsidRPr="00F940B7">
        <w:tab/>
        <w:t xml:space="preserve">Each </w:t>
      </w:r>
      <w:del w:id="957" w:author="Author">
        <w:r w:rsidRPr="00F940B7" w:rsidDel="00E873E4">
          <w:delText>roulette terminal</w:delText>
        </w:r>
      </w:del>
      <w:ins w:id="958" w:author="Author">
        <w:r>
          <w:t>Roulette Terminal</w:t>
        </w:r>
      </w:ins>
      <w:r w:rsidRPr="00F940B7">
        <w:t xml:space="preserve"> must incorporate a mechanism for displaying the point</w:t>
      </w:r>
      <w:r>
        <w:t xml:space="preserve"> </w:t>
      </w:r>
      <w:r w:rsidRPr="00F940B7">
        <w:t>at which no more wagers will be accepted and, following that point, the</w:t>
      </w:r>
      <w:r>
        <w:t xml:space="preserve"> </w:t>
      </w:r>
      <w:del w:id="959" w:author="Author">
        <w:r w:rsidRPr="00F940B7" w:rsidDel="00E873E4">
          <w:delText>roulette terminal</w:delText>
        </w:r>
      </w:del>
      <w:ins w:id="960" w:author="Author">
        <w:r>
          <w:t>Roulette Terminal</w:t>
        </w:r>
      </w:ins>
      <w:r w:rsidRPr="00F940B7">
        <w:t xml:space="preserve"> must not accept a wager or change or withdrawal of a wager.</w:t>
      </w:r>
    </w:p>
    <w:p w14:paraId="79C4EB58" w14:textId="77777777" w:rsidR="002D12C2" w:rsidRPr="00F940B7" w:rsidRDefault="002D12C2" w:rsidP="002D12C2">
      <w:pPr>
        <w:ind w:left="564" w:hanging="564"/>
      </w:pPr>
      <w:r w:rsidRPr="00F940B7">
        <w:t xml:space="preserve">5.2 </w:t>
      </w:r>
      <w:r w:rsidRPr="00F940B7">
        <w:tab/>
        <w:t>Where players are offered the option of placing wagers on the table layout,</w:t>
      </w:r>
      <w:r>
        <w:t xml:space="preserve"> </w:t>
      </w:r>
      <w:r w:rsidRPr="00F940B7">
        <w:t>section 4 of Division 8 of these rules shall apply.</w:t>
      </w:r>
    </w:p>
    <w:p w14:paraId="1285862F" w14:textId="77777777" w:rsidR="002D12C2" w:rsidRPr="00F940B7" w:rsidRDefault="002D12C2" w:rsidP="002D12C2">
      <w:pPr>
        <w:ind w:left="564" w:hanging="564"/>
      </w:pPr>
      <w:r w:rsidRPr="00F940B7">
        <w:lastRenderedPageBreak/>
        <w:t xml:space="preserve">5.3 </w:t>
      </w:r>
      <w:r w:rsidRPr="00F940B7">
        <w:tab/>
        <w:t xml:space="preserve">Where wagers may only be placed through </w:t>
      </w:r>
      <w:del w:id="961" w:author="Author">
        <w:r w:rsidRPr="00F940B7" w:rsidDel="00E873E4">
          <w:delText>roulette terminal</w:delText>
        </w:r>
      </w:del>
      <w:ins w:id="962" w:author="Author">
        <w:r>
          <w:t>Roulette Terminal</w:t>
        </w:r>
      </w:ins>
      <w:r w:rsidRPr="00F940B7">
        <w:t>s, rules 4.1, 4.2,</w:t>
      </w:r>
      <w:r>
        <w:t xml:space="preserve"> </w:t>
      </w:r>
      <w:r w:rsidRPr="00F940B7">
        <w:t>4.6 and 4.7 of Division 8 of these rules shall apply.</w:t>
      </w:r>
    </w:p>
    <w:p w14:paraId="27796C41" w14:textId="77777777" w:rsidR="002D12C2" w:rsidRPr="00F940B7" w:rsidRDefault="002D12C2" w:rsidP="002D12C2">
      <w:pPr>
        <w:pStyle w:val="ListParagraph"/>
        <w:numPr>
          <w:ilvl w:val="1"/>
          <w:numId w:val="156"/>
        </w:numPr>
      </w:pPr>
      <w:r w:rsidRPr="00F940B7">
        <w:tab/>
        <w:t>Following determination of the outcome of a spin:</w:t>
      </w:r>
    </w:p>
    <w:p w14:paraId="783AAF69" w14:textId="77777777" w:rsidR="002D12C2" w:rsidRPr="00F940B7" w:rsidRDefault="002D12C2" w:rsidP="002D12C2">
      <w:pPr>
        <w:pStyle w:val="Bullet"/>
        <w:numPr>
          <w:ilvl w:val="0"/>
          <w:numId w:val="89"/>
        </w:numPr>
        <w:tabs>
          <w:tab w:val="clear" w:pos="567"/>
        </w:tabs>
        <w:ind w:left="927" w:hanging="360"/>
      </w:pPr>
      <w:r w:rsidRPr="00F940B7">
        <w:t>the dealer or game supervisor shall enter the outcome manually into the</w:t>
      </w:r>
      <w:r>
        <w:t xml:space="preserve"> </w:t>
      </w:r>
      <w:del w:id="963" w:author="Author">
        <w:r w:rsidRPr="00F940B7" w:rsidDel="00E873E4">
          <w:delText>game system</w:delText>
        </w:r>
      </w:del>
      <w:ins w:id="964" w:author="Author">
        <w:r>
          <w:t>Game System</w:t>
        </w:r>
      </w:ins>
      <w:r w:rsidRPr="00F940B7">
        <w:t>, unless the system is programmed to record it automatically; and</w:t>
      </w:r>
    </w:p>
    <w:p w14:paraId="7E683904" w14:textId="77777777" w:rsidR="002D12C2" w:rsidRPr="00F940B7" w:rsidRDefault="002D12C2" w:rsidP="002D12C2">
      <w:pPr>
        <w:pStyle w:val="Bullet"/>
        <w:numPr>
          <w:ilvl w:val="0"/>
          <w:numId w:val="89"/>
        </w:numPr>
        <w:tabs>
          <w:tab w:val="clear" w:pos="567"/>
        </w:tabs>
        <w:ind w:left="927" w:hanging="360"/>
      </w:pPr>
      <w:r w:rsidRPr="00F940B7">
        <w:t xml:space="preserve">the </w:t>
      </w:r>
      <w:del w:id="965" w:author="Author">
        <w:r w:rsidRPr="00F940B7" w:rsidDel="00E873E4">
          <w:delText>game system</w:delText>
        </w:r>
      </w:del>
      <w:ins w:id="966" w:author="Author">
        <w:r>
          <w:t>Game System</w:t>
        </w:r>
      </w:ins>
      <w:r w:rsidRPr="00F940B7">
        <w:t xml:space="preserve"> shall:</w:t>
      </w:r>
    </w:p>
    <w:p w14:paraId="7F60419D" w14:textId="77777777" w:rsidR="002D12C2" w:rsidRPr="00F940B7" w:rsidRDefault="002D12C2" w:rsidP="002D12C2">
      <w:pPr>
        <w:pStyle w:val="Bulletlevel20"/>
        <w:numPr>
          <w:ilvl w:val="1"/>
          <w:numId w:val="17"/>
        </w:numPr>
        <w:tabs>
          <w:tab w:val="clear" w:pos="1134"/>
        </w:tabs>
        <w:ind w:left="1281" w:hanging="357"/>
      </w:pPr>
      <w:r w:rsidRPr="00F940B7">
        <w:t>record the outcome,</w:t>
      </w:r>
    </w:p>
    <w:p w14:paraId="2AC22B48" w14:textId="77777777" w:rsidR="002D12C2" w:rsidRPr="00F940B7" w:rsidRDefault="002D12C2" w:rsidP="002D12C2">
      <w:pPr>
        <w:pStyle w:val="Bulletlevel20"/>
        <w:numPr>
          <w:ilvl w:val="1"/>
          <w:numId w:val="17"/>
        </w:numPr>
        <w:tabs>
          <w:tab w:val="clear" w:pos="1134"/>
        </w:tabs>
        <w:ind w:left="1281" w:hanging="357"/>
      </w:pPr>
      <w:r w:rsidRPr="00F940B7">
        <w:t xml:space="preserve">display the outcome on each active </w:t>
      </w:r>
      <w:del w:id="967" w:author="Author">
        <w:r w:rsidRPr="00F940B7" w:rsidDel="00E873E4">
          <w:delText>roulette terminal</w:delText>
        </w:r>
      </w:del>
      <w:ins w:id="968" w:author="Author">
        <w:r>
          <w:t>Roulette Terminal</w:t>
        </w:r>
      </w:ins>
      <w:r w:rsidRPr="00F940B7">
        <w:t>, and</w:t>
      </w:r>
    </w:p>
    <w:p w14:paraId="76033DBF" w14:textId="77777777" w:rsidR="002D12C2" w:rsidRPr="00F940B7" w:rsidRDefault="002D12C2" w:rsidP="002D12C2">
      <w:pPr>
        <w:pStyle w:val="Bulletlevel20"/>
        <w:numPr>
          <w:ilvl w:val="1"/>
          <w:numId w:val="17"/>
        </w:numPr>
        <w:tabs>
          <w:tab w:val="clear" w:pos="1134"/>
        </w:tabs>
        <w:ind w:left="1281" w:hanging="357"/>
      </w:pPr>
      <w:r w:rsidRPr="00F940B7">
        <w:t xml:space="preserve">in respect of the wager or wagers placed on a </w:t>
      </w:r>
      <w:del w:id="969" w:author="Author">
        <w:r w:rsidRPr="00F940B7" w:rsidDel="00E873E4">
          <w:delText>roulette terminal</w:delText>
        </w:r>
      </w:del>
      <w:ins w:id="970" w:author="Author">
        <w:r>
          <w:t>Roulette Terminal</w:t>
        </w:r>
      </w:ins>
      <w:r w:rsidRPr="00F940B7">
        <w:t>:</w:t>
      </w:r>
      <w:r w:rsidRPr="00F940B7">
        <w:tab/>
      </w:r>
    </w:p>
    <w:p w14:paraId="7564CB5C" w14:textId="77777777" w:rsidR="002D12C2" w:rsidRPr="00F940B7" w:rsidRDefault="002D12C2" w:rsidP="002D12C2">
      <w:pPr>
        <w:pStyle w:val="Bulletlevel30"/>
        <w:numPr>
          <w:ilvl w:val="2"/>
          <w:numId w:val="17"/>
        </w:numPr>
        <w:tabs>
          <w:tab w:val="clear" w:pos="1701"/>
        </w:tabs>
        <w:ind w:left="1639" w:hanging="358"/>
      </w:pPr>
      <w:r w:rsidRPr="00F940B7">
        <w:t>if an amount has been won, automatically calculate and</w:t>
      </w:r>
      <w:r>
        <w:t xml:space="preserve"> </w:t>
      </w:r>
      <w:r w:rsidRPr="00F940B7">
        <w:t>display the amount, and</w:t>
      </w:r>
    </w:p>
    <w:p w14:paraId="36DA75BE" w14:textId="77777777" w:rsidR="002D12C2" w:rsidRPr="00F940B7" w:rsidRDefault="002D12C2" w:rsidP="002D12C2">
      <w:pPr>
        <w:pStyle w:val="Bulletlevel30"/>
        <w:numPr>
          <w:ilvl w:val="2"/>
          <w:numId w:val="17"/>
        </w:numPr>
        <w:tabs>
          <w:tab w:val="clear" w:pos="1701"/>
        </w:tabs>
        <w:ind w:left="1639" w:hanging="358"/>
      </w:pPr>
      <w:r w:rsidRPr="00F940B7">
        <w:t>automatically calculate and display the player’s credit</w:t>
      </w:r>
      <w:r>
        <w:t xml:space="preserve"> </w:t>
      </w:r>
      <w:r w:rsidRPr="00F940B7">
        <w:t>balance as a result of the outcome, in accordance with these rules.</w:t>
      </w:r>
    </w:p>
    <w:p w14:paraId="75E3D475" w14:textId="77777777" w:rsidR="002D12C2" w:rsidRPr="00DF2B07" w:rsidRDefault="002D12C2" w:rsidP="00DF2B07">
      <w:pPr>
        <w:rPr>
          <w:b/>
          <w:color w:val="0070C0"/>
          <w:sz w:val="32"/>
          <w:szCs w:val="32"/>
        </w:rPr>
      </w:pPr>
      <w:r w:rsidRPr="00DF2B07">
        <w:rPr>
          <w:b/>
          <w:color w:val="0070C0"/>
          <w:sz w:val="32"/>
          <w:szCs w:val="32"/>
        </w:rPr>
        <w:t xml:space="preserve">6.0 </w:t>
      </w:r>
      <w:r w:rsidRPr="00DF2B07">
        <w:rPr>
          <w:b/>
          <w:color w:val="0070C0"/>
          <w:sz w:val="32"/>
          <w:szCs w:val="32"/>
        </w:rPr>
        <w:tab/>
        <w:t>Settlement</w:t>
      </w:r>
    </w:p>
    <w:p w14:paraId="405A95EC" w14:textId="77777777" w:rsidR="002D12C2" w:rsidRPr="00F940B7" w:rsidRDefault="002D12C2" w:rsidP="002D12C2">
      <w:pPr>
        <w:ind w:left="564" w:hanging="564"/>
      </w:pPr>
      <w:r w:rsidRPr="00F940B7">
        <w:t xml:space="preserve">6.1 </w:t>
      </w:r>
      <w:r w:rsidRPr="00F940B7">
        <w:tab/>
        <w:t>Wagers shall be settled in accordance with rules 3.9 and 3.10 of Division 8 of</w:t>
      </w:r>
      <w:r>
        <w:t xml:space="preserve"> </w:t>
      </w:r>
      <w:r w:rsidRPr="00F940B7">
        <w:t>these rules.</w:t>
      </w:r>
    </w:p>
    <w:p w14:paraId="6E365D84" w14:textId="77777777" w:rsidR="002D12C2" w:rsidRPr="00F940B7" w:rsidRDefault="002D12C2" w:rsidP="002D12C2">
      <w:pPr>
        <w:ind w:left="564" w:hanging="564"/>
      </w:pPr>
      <w:r w:rsidRPr="00F940B7">
        <w:t xml:space="preserve">6.2 </w:t>
      </w:r>
      <w:r w:rsidRPr="00F940B7">
        <w:tab/>
        <w:t>Credits due to a player must be paid in accordance with rules 3.5(d)</w:t>
      </w:r>
      <w:del w:id="971" w:author="Author">
        <w:r w:rsidRPr="00F940B7" w:rsidDel="00E32094">
          <w:delText xml:space="preserve"> and (e) </w:delText>
        </w:r>
      </w:del>
      <w:ins w:id="972" w:author="Author">
        <w:r>
          <w:t xml:space="preserve"> </w:t>
        </w:r>
      </w:ins>
      <w:r w:rsidRPr="00F940B7">
        <w:t>of</w:t>
      </w:r>
      <w:r>
        <w:t xml:space="preserve"> </w:t>
      </w:r>
      <w:r w:rsidRPr="00F940B7">
        <w:t>this division.</w:t>
      </w:r>
    </w:p>
    <w:p w14:paraId="36AE888A" w14:textId="77777777" w:rsidR="002D12C2" w:rsidRPr="00F940B7" w:rsidRDefault="002D12C2" w:rsidP="002D12C2">
      <w:pPr>
        <w:ind w:left="564" w:hanging="564"/>
      </w:pPr>
      <w:r w:rsidRPr="00F940B7">
        <w:t xml:space="preserve">6.3 </w:t>
      </w:r>
      <w:r w:rsidRPr="00F940B7">
        <w:tab/>
        <w:t xml:space="preserve">A player may redeem a payment voucher with the </w:t>
      </w:r>
      <w:del w:id="973" w:author="Author">
        <w:r w:rsidRPr="00F940B7" w:rsidDel="00E873E4">
          <w:delText xml:space="preserve">casino </w:delText>
        </w:r>
      </w:del>
      <w:ins w:id="974" w:author="Author">
        <w:r>
          <w:t>C</w:t>
        </w:r>
        <w:r w:rsidRPr="00F940B7">
          <w:t xml:space="preserve">asino </w:t>
        </w:r>
      </w:ins>
      <w:del w:id="975" w:author="Author">
        <w:r w:rsidRPr="00F940B7" w:rsidDel="00E873E4">
          <w:delText xml:space="preserve">operator </w:delText>
        </w:r>
      </w:del>
      <w:ins w:id="976" w:author="Author">
        <w:r>
          <w:t>O</w:t>
        </w:r>
        <w:r w:rsidRPr="00F940B7">
          <w:t xml:space="preserve">perator </w:t>
        </w:r>
      </w:ins>
      <w:r w:rsidRPr="00F940B7">
        <w:t>for an</w:t>
      </w:r>
      <w:r>
        <w:t xml:space="preserve"> </w:t>
      </w:r>
      <w:r w:rsidRPr="00F940B7">
        <w:t>amount equivalent to the value of the credits.</w:t>
      </w:r>
    </w:p>
    <w:p w14:paraId="5E34340B" w14:textId="77777777" w:rsidR="00825856" w:rsidRDefault="00825856" w:rsidP="00DF2B07">
      <w:pPr>
        <w:rPr>
          <w:b/>
          <w:color w:val="0070C0"/>
          <w:sz w:val="32"/>
          <w:szCs w:val="32"/>
        </w:rPr>
      </w:pPr>
    </w:p>
    <w:p w14:paraId="6E804FA5" w14:textId="77777777" w:rsidR="00825856" w:rsidRDefault="00825856" w:rsidP="00DF2B07">
      <w:pPr>
        <w:rPr>
          <w:b/>
          <w:color w:val="0070C0"/>
          <w:sz w:val="32"/>
          <w:szCs w:val="32"/>
        </w:rPr>
      </w:pPr>
    </w:p>
    <w:p w14:paraId="64125B9E" w14:textId="77777777" w:rsidR="00825856" w:rsidRDefault="00825856" w:rsidP="00DF2B07">
      <w:pPr>
        <w:rPr>
          <w:b/>
          <w:color w:val="0070C0"/>
          <w:sz w:val="32"/>
          <w:szCs w:val="32"/>
        </w:rPr>
      </w:pPr>
    </w:p>
    <w:p w14:paraId="60B8EC13" w14:textId="77777777" w:rsidR="002D12C2" w:rsidRPr="00DF2B07" w:rsidRDefault="002D12C2" w:rsidP="00DF2B07">
      <w:pPr>
        <w:rPr>
          <w:b/>
          <w:color w:val="0070C0"/>
          <w:sz w:val="32"/>
          <w:szCs w:val="32"/>
        </w:rPr>
      </w:pPr>
      <w:r w:rsidRPr="00DF2B07">
        <w:rPr>
          <w:b/>
          <w:color w:val="0070C0"/>
          <w:sz w:val="32"/>
          <w:szCs w:val="32"/>
        </w:rPr>
        <w:t xml:space="preserve">7.0 </w:t>
      </w:r>
      <w:r w:rsidRPr="00DF2B07">
        <w:rPr>
          <w:b/>
          <w:color w:val="0070C0"/>
          <w:sz w:val="32"/>
          <w:szCs w:val="32"/>
        </w:rPr>
        <w:tab/>
        <w:t>Irregularities</w:t>
      </w:r>
    </w:p>
    <w:p w14:paraId="31457BDB" w14:textId="77777777" w:rsidR="002D12C2" w:rsidRPr="00F940B7" w:rsidRDefault="002D12C2" w:rsidP="002D12C2">
      <w:pPr>
        <w:ind w:left="564" w:hanging="564"/>
      </w:pPr>
      <w:r w:rsidRPr="00F940B7">
        <w:t xml:space="preserve">7.1 </w:t>
      </w:r>
      <w:r w:rsidRPr="00F940B7">
        <w:tab/>
        <w:t>Section 5 of Division 8 of these rules shall apply to the game of electronic</w:t>
      </w:r>
      <w:r>
        <w:t xml:space="preserve"> </w:t>
      </w:r>
      <w:r w:rsidRPr="00F940B7">
        <w:t>roulette.</w:t>
      </w:r>
    </w:p>
    <w:p w14:paraId="51AD4A10" w14:textId="77777777" w:rsidR="002D12C2" w:rsidRPr="00F940B7" w:rsidRDefault="002D12C2" w:rsidP="002D12C2">
      <w:pPr>
        <w:ind w:left="564" w:hanging="564"/>
      </w:pPr>
      <w:r w:rsidRPr="00F940B7">
        <w:t xml:space="preserve">7.2 </w:t>
      </w:r>
      <w:r w:rsidRPr="00F940B7">
        <w:tab/>
        <w:t>If the dealer reasonably forms the opinion that a disruption or similar event,</w:t>
      </w:r>
      <w:r>
        <w:t xml:space="preserve"> </w:t>
      </w:r>
      <w:r w:rsidRPr="00F940B7">
        <w:t>which would compromise the integrity of the game, has occurred or is</w:t>
      </w:r>
      <w:r>
        <w:t xml:space="preserve"> </w:t>
      </w:r>
      <w:r w:rsidRPr="00F940B7">
        <w:t>occurring, he/she shall announce a “no spin” and the spin shall be void.</w:t>
      </w:r>
    </w:p>
    <w:p w14:paraId="7FFF28EA" w14:textId="77777777" w:rsidR="002D12C2" w:rsidRPr="00F940B7" w:rsidRDefault="002D12C2" w:rsidP="002D12C2">
      <w:pPr>
        <w:ind w:left="564" w:hanging="564"/>
      </w:pPr>
      <w:r w:rsidRPr="00F940B7">
        <w:t xml:space="preserve">7.3 </w:t>
      </w:r>
      <w:r w:rsidRPr="00F940B7">
        <w:tab/>
        <w:t xml:space="preserve">Where the </w:t>
      </w:r>
      <w:del w:id="977" w:author="Author">
        <w:r w:rsidRPr="00F940B7" w:rsidDel="00E873E4">
          <w:delText xml:space="preserve">casino </w:delText>
        </w:r>
      </w:del>
      <w:ins w:id="978" w:author="Author">
        <w:r>
          <w:t>C</w:t>
        </w:r>
        <w:r w:rsidRPr="00F940B7">
          <w:t xml:space="preserve">asino </w:t>
        </w:r>
      </w:ins>
      <w:del w:id="979" w:author="Author">
        <w:r w:rsidRPr="00F940B7" w:rsidDel="00E873E4">
          <w:delText xml:space="preserve">operator </w:delText>
        </w:r>
      </w:del>
      <w:ins w:id="980" w:author="Author">
        <w:r>
          <w:t>O</w:t>
        </w:r>
        <w:r w:rsidRPr="00F940B7">
          <w:t xml:space="preserve">perator </w:t>
        </w:r>
      </w:ins>
      <w:r w:rsidRPr="00F940B7">
        <w:t>has reason to believe that an incorrect result has</w:t>
      </w:r>
      <w:r>
        <w:t xml:space="preserve"> </w:t>
      </w:r>
      <w:r w:rsidRPr="00F940B7">
        <w:t xml:space="preserve">been entered into the </w:t>
      </w:r>
      <w:del w:id="981" w:author="Author">
        <w:r w:rsidRPr="00F940B7" w:rsidDel="00E873E4">
          <w:delText>game system</w:delText>
        </w:r>
      </w:del>
      <w:ins w:id="982" w:author="Author">
        <w:r>
          <w:t>Game System</w:t>
        </w:r>
      </w:ins>
      <w:r w:rsidRPr="00F940B7">
        <w:t xml:space="preserve"> or communicated to the </w:t>
      </w:r>
      <w:del w:id="983" w:author="Author">
        <w:r w:rsidRPr="00F940B7" w:rsidDel="00E873E4">
          <w:delText>roulette terminal</w:delText>
        </w:r>
      </w:del>
      <w:ins w:id="984" w:author="Author">
        <w:r>
          <w:t>Roulette Terminal</w:t>
        </w:r>
      </w:ins>
      <w:r w:rsidRPr="00F940B7">
        <w:t>, it</w:t>
      </w:r>
      <w:r>
        <w:t xml:space="preserve"> </w:t>
      </w:r>
      <w:r w:rsidRPr="00F940B7">
        <w:t>shall cause the results to be recalculated on the basis of the actual outcome.</w:t>
      </w:r>
    </w:p>
    <w:p w14:paraId="7AD1A8CB" w14:textId="77777777" w:rsidR="002D12C2" w:rsidRPr="00F940B7" w:rsidRDefault="002D12C2" w:rsidP="002D12C2">
      <w:pPr>
        <w:spacing w:after="80"/>
        <w:ind w:left="561" w:hanging="561"/>
      </w:pPr>
      <w:r w:rsidRPr="00F940B7">
        <w:t xml:space="preserve">7.4 </w:t>
      </w:r>
      <w:r w:rsidRPr="00F940B7">
        <w:tab/>
        <w:t xml:space="preserve">Where in the opinion of the </w:t>
      </w:r>
      <w:del w:id="985" w:author="Author">
        <w:r w:rsidRPr="00F940B7" w:rsidDel="00E873E4">
          <w:delText xml:space="preserve">casino </w:delText>
        </w:r>
      </w:del>
      <w:ins w:id="986" w:author="Author">
        <w:r>
          <w:t>C</w:t>
        </w:r>
        <w:r w:rsidRPr="00F940B7">
          <w:t xml:space="preserve">asino </w:t>
        </w:r>
      </w:ins>
      <w:del w:id="987" w:author="Author">
        <w:r w:rsidRPr="00F940B7" w:rsidDel="00E873E4">
          <w:delText xml:space="preserve">operator </w:delText>
        </w:r>
      </w:del>
      <w:ins w:id="988" w:author="Author">
        <w:r>
          <w:t>O</w:t>
        </w:r>
        <w:r w:rsidRPr="00F940B7">
          <w:t xml:space="preserve">perator </w:t>
        </w:r>
      </w:ins>
      <w:r w:rsidRPr="00F940B7">
        <w:t>an amount has been credited to a</w:t>
      </w:r>
      <w:r>
        <w:t xml:space="preserve"> </w:t>
      </w:r>
      <w:r w:rsidRPr="00F940B7">
        <w:t xml:space="preserve">player by a </w:t>
      </w:r>
      <w:del w:id="989" w:author="Author">
        <w:r w:rsidRPr="00F940B7" w:rsidDel="00E873E4">
          <w:delText>roulette terminal</w:delText>
        </w:r>
      </w:del>
      <w:ins w:id="990" w:author="Author">
        <w:r>
          <w:t>Roulette Terminal</w:t>
        </w:r>
      </w:ins>
      <w:r w:rsidRPr="00F940B7">
        <w:t xml:space="preserve"> or </w:t>
      </w:r>
      <w:del w:id="991" w:author="Author">
        <w:r w:rsidRPr="00F940B7" w:rsidDel="00E873E4">
          <w:delText>game system</w:delText>
        </w:r>
      </w:del>
      <w:ins w:id="992" w:author="Author">
        <w:r>
          <w:t>Game System</w:t>
        </w:r>
      </w:ins>
      <w:r w:rsidRPr="00F940B7">
        <w:t>:</w:t>
      </w:r>
    </w:p>
    <w:p w14:paraId="58456377" w14:textId="77777777" w:rsidR="002D12C2" w:rsidRPr="00F940B7" w:rsidRDefault="002D12C2" w:rsidP="002D12C2">
      <w:pPr>
        <w:pStyle w:val="Bullet"/>
        <w:numPr>
          <w:ilvl w:val="0"/>
          <w:numId w:val="89"/>
        </w:numPr>
        <w:tabs>
          <w:tab w:val="clear" w:pos="567"/>
        </w:tabs>
        <w:ind w:left="927" w:hanging="360"/>
      </w:pPr>
      <w:r w:rsidRPr="00F940B7">
        <w:t xml:space="preserve">as a result of the terminal or </w:t>
      </w:r>
      <w:del w:id="993" w:author="Author">
        <w:r w:rsidRPr="00F940B7" w:rsidDel="00E873E4">
          <w:delText>game system</w:delText>
        </w:r>
      </w:del>
      <w:ins w:id="994" w:author="Author">
        <w:r>
          <w:t>Game System</w:t>
        </w:r>
      </w:ins>
      <w:r w:rsidRPr="00F940B7">
        <w:t xml:space="preserve"> malfunctioning; or</w:t>
      </w:r>
    </w:p>
    <w:p w14:paraId="79059F79" w14:textId="77777777" w:rsidR="002D12C2" w:rsidRPr="00F940B7" w:rsidRDefault="002D12C2" w:rsidP="002D12C2">
      <w:pPr>
        <w:pStyle w:val="Bullet"/>
        <w:numPr>
          <w:ilvl w:val="0"/>
          <w:numId w:val="89"/>
        </w:numPr>
        <w:tabs>
          <w:tab w:val="clear" w:pos="567"/>
        </w:tabs>
        <w:ind w:left="927" w:hanging="360"/>
      </w:pPr>
      <w:r w:rsidRPr="00F940B7">
        <w:lastRenderedPageBreak/>
        <w:t xml:space="preserve">after a terminal or the </w:t>
      </w:r>
      <w:del w:id="995" w:author="Author">
        <w:r w:rsidRPr="00F940B7" w:rsidDel="00E873E4">
          <w:delText>game system</w:delText>
        </w:r>
      </w:del>
      <w:ins w:id="996" w:author="Author">
        <w:r>
          <w:t>Game System</w:t>
        </w:r>
      </w:ins>
      <w:r w:rsidRPr="00F940B7">
        <w:t xml:space="preserve"> has malfunctioned and before it has</w:t>
      </w:r>
      <w:r>
        <w:t xml:space="preserve"> </w:t>
      </w:r>
      <w:r w:rsidRPr="00F940B7">
        <w:t>been repaired,</w:t>
      </w:r>
    </w:p>
    <w:p w14:paraId="67C3DD97" w14:textId="77777777" w:rsidR="002D12C2" w:rsidRPr="00F940B7" w:rsidRDefault="002D12C2" w:rsidP="002D12C2">
      <w:pPr>
        <w:ind w:firstLine="567"/>
      </w:pPr>
      <w:r w:rsidRPr="00F940B7">
        <w:t xml:space="preserve">the </w:t>
      </w:r>
      <w:del w:id="997" w:author="Author">
        <w:r w:rsidRPr="00F940B7" w:rsidDel="00E873E4">
          <w:delText xml:space="preserve">casino </w:delText>
        </w:r>
      </w:del>
      <w:ins w:id="998" w:author="Author">
        <w:r>
          <w:t>C</w:t>
        </w:r>
        <w:r w:rsidRPr="00F940B7">
          <w:t xml:space="preserve">asino </w:t>
        </w:r>
      </w:ins>
      <w:del w:id="999" w:author="Author">
        <w:r w:rsidRPr="00F940B7" w:rsidDel="00E873E4">
          <w:delText xml:space="preserve">operator </w:delText>
        </w:r>
      </w:del>
      <w:ins w:id="1000" w:author="Author">
        <w:r>
          <w:t>O</w:t>
        </w:r>
        <w:r w:rsidRPr="00F940B7">
          <w:t xml:space="preserve">perator </w:t>
        </w:r>
      </w:ins>
      <w:r w:rsidRPr="00F940B7">
        <w:t>may refuse to pay or credit the player with the amount.</w:t>
      </w:r>
    </w:p>
    <w:p w14:paraId="6018D4A0" w14:textId="77777777" w:rsidR="002D12C2" w:rsidRPr="00F940B7" w:rsidRDefault="002D12C2" w:rsidP="002D12C2">
      <w:pPr>
        <w:spacing w:after="80"/>
        <w:ind w:left="561" w:hanging="561"/>
      </w:pPr>
      <w:r w:rsidRPr="00F940B7">
        <w:t xml:space="preserve">7.5 </w:t>
      </w:r>
      <w:r w:rsidRPr="00F940B7">
        <w:tab/>
        <w:t xml:space="preserve">Where the </w:t>
      </w:r>
      <w:del w:id="1001" w:author="Author">
        <w:r w:rsidRPr="00F940B7" w:rsidDel="00E873E4">
          <w:delText xml:space="preserve">casino </w:delText>
        </w:r>
      </w:del>
      <w:ins w:id="1002" w:author="Author">
        <w:r>
          <w:t>C</w:t>
        </w:r>
        <w:r w:rsidRPr="00F940B7">
          <w:t xml:space="preserve">asino </w:t>
        </w:r>
      </w:ins>
      <w:del w:id="1003" w:author="Author">
        <w:r w:rsidRPr="00F940B7" w:rsidDel="00E873E4">
          <w:delText xml:space="preserve">operator </w:delText>
        </w:r>
      </w:del>
      <w:ins w:id="1004" w:author="Author">
        <w:r>
          <w:t>O</w:t>
        </w:r>
        <w:r w:rsidRPr="00F940B7">
          <w:t xml:space="preserve">perator </w:t>
        </w:r>
      </w:ins>
      <w:r w:rsidRPr="00F940B7">
        <w:t xml:space="preserve">refuses to pay or credit an amount pursuant to rule 7.4, the </w:t>
      </w:r>
      <w:del w:id="1005" w:author="Author">
        <w:r w:rsidRPr="00F940B7" w:rsidDel="00E873E4">
          <w:delText xml:space="preserve">casino </w:delText>
        </w:r>
      </w:del>
      <w:ins w:id="1006" w:author="Author">
        <w:r>
          <w:t>C</w:t>
        </w:r>
        <w:r w:rsidRPr="00F940B7">
          <w:t xml:space="preserve">asino </w:t>
        </w:r>
      </w:ins>
      <w:del w:id="1007" w:author="Author">
        <w:r w:rsidRPr="00F940B7" w:rsidDel="00E873E4">
          <w:delText xml:space="preserve">operator </w:delText>
        </w:r>
      </w:del>
      <w:ins w:id="1008" w:author="Author">
        <w:r>
          <w:t>O</w:t>
        </w:r>
        <w:r w:rsidRPr="00F940B7">
          <w:t xml:space="preserve">perator </w:t>
        </w:r>
      </w:ins>
      <w:r w:rsidRPr="00F940B7">
        <w:t>shall:</w:t>
      </w:r>
    </w:p>
    <w:p w14:paraId="33A1F81C" w14:textId="77777777" w:rsidR="002D12C2" w:rsidRPr="00E32094" w:rsidRDefault="002D12C2" w:rsidP="002D12C2">
      <w:pPr>
        <w:pStyle w:val="Bullet"/>
        <w:numPr>
          <w:ilvl w:val="0"/>
          <w:numId w:val="89"/>
        </w:numPr>
        <w:tabs>
          <w:tab w:val="clear" w:pos="567"/>
        </w:tabs>
        <w:ind w:left="927" w:hanging="360"/>
      </w:pPr>
      <w:r w:rsidRPr="00F940B7">
        <w:t>report the matter to a Gambling Inspector in accordance with</w:t>
      </w:r>
      <w:r>
        <w:t xml:space="preserve"> </w:t>
      </w:r>
      <w:del w:id="1009" w:author="Author">
        <w:r w:rsidRPr="00F940B7" w:rsidDel="00E32094">
          <w:delText xml:space="preserve">approved </w:delText>
        </w:r>
        <w:r w:rsidRPr="00E32094" w:rsidDel="00E32094">
          <w:delText>procedures</w:delText>
        </w:r>
      </w:del>
      <w:ins w:id="1010" w:author="Author">
        <w:r>
          <w:t>any applicable Minimum Operating Standards</w:t>
        </w:r>
      </w:ins>
      <w:r w:rsidRPr="00E32094">
        <w:t>;</w:t>
      </w:r>
    </w:p>
    <w:p w14:paraId="67B818EB" w14:textId="77777777" w:rsidR="002D12C2" w:rsidRPr="00E32094" w:rsidRDefault="002D12C2" w:rsidP="002D12C2">
      <w:pPr>
        <w:pStyle w:val="Bullet"/>
        <w:numPr>
          <w:ilvl w:val="0"/>
          <w:numId w:val="89"/>
        </w:numPr>
        <w:tabs>
          <w:tab w:val="clear" w:pos="567"/>
        </w:tabs>
        <w:ind w:left="927" w:hanging="360"/>
      </w:pPr>
      <w:r w:rsidRPr="00E32094">
        <w:t xml:space="preserve">ensure that the </w:t>
      </w:r>
      <w:del w:id="1011" w:author="Author">
        <w:r w:rsidRPr="00E32094" w:rsidDel="00E873E4">
          <w:delText>roulette terminal</w:delText>
        </w:r>
      </w:del>
      <w:ins w:id="1012" w:author="Author">
        <w:r w:rsidRPr="00E32094">
          <w:t xml:space="preserve">Roulette Terminal </w:t>
        </w:r>
      </w:ins>
      <w:r w:rsidRPr="00E32094">
        <w:t xml:space="preserve">or, as the case may be, the </w:t>
      </w:r>
      <w:del w:id="1013" w:author="Author">
        <w:r w:rsidRPr="00E32094" w:rsidDel="00E873E4">
          <w:delText>game system</w:delText>
        </w:r>
      </w:del>
      <w:ins w:id="1014" w:author="Author">
        <w:r w:rsidRPr="00E32094">
          <w:t>Game System</w:t>
        </w:r>
      </w:ins>
      <w:r w:rsidRPr="00E32094">
        <w:t xml:space="preserve"> involved is not operated or otherwise dealt with by any person until the malfunction has been investigated and dealt with in accordance with </w:t>
      </w:r>
      <w:ins w:id="1015" w:author="Author">
        <w:r>
          <w:t>any applicable Minimum Operating Standards</w:t>
        </w:r>
      </w:ins>
      <w:del w:id="1016" w:author="Author">
        <w:r w:rsidRPr="00E32094" w:rsidDel="00E32094">
          <w:delText>approved procedures</w:delText>
        </w:r>
      </w:del>
      <w:r w:rsidRPr="00E32094">
        <w:t>; and</w:t>
      </w:r>
    </w:p>
    <w:p w14:paraId="1CA0EBE8" w14:textId="77777777" w:rsidR="002D12C2" w:rsidRPr="00F940B7" w:rsidRDefault="002D12C2" w:rsidP="002D12C2">
      <w:pPr>
        <w:pStyle w:val="Bullet"/>
        <w:numPr>
          <w:ilvl w:val="0"/>
          <w:numId w:val="89"/>
        </w:numPr>
        <w:tabs>
          <w:tab w:val="clear" w:pos="567"/>
        </w:tabs>
        <w:ind w:left="927" w:hanging="360"/>
      </w:pPr>
      <w:r w:rsidRPr="00F940B7">
        <w:t>refund any credit or credits wagered by the player for the round in</w:t>
      </w:r>
      <w:r>
        <w:t xml:space="preserve"> </w:t>
      </w:r>
      <w:r w:rsidRPr="00F940B7">
        <w:t>relation to which the payment of any prize is being refused.</w:t>
      </w:r>
    </w:p>
    <w:p w14:paraId="6486D269" w14:textId="77777777" w:rsidR="002D12C2" w:rsidRPr="00F940B7" w:rsidRDefault="002D12C2" w:rsidP="002D12C2">
      <w:pPr>
        <w:ind w:left="-567"/>
      </w:pPr>
    </w:p>
    <w:p w14:paraId="2342E9A7" w14:textId="77777777" w:rsidR="002D12C2" w:rsidRPr="00F940B7" w:rsidRDefault="002D12C2" w:rsidP="002D12C2">
      <w:pPr>
        <w:ind w:left="-567"/>
      </w:pPr>
    </w:p>
    <w:p w14:paraId="590A6789" w14:textId="77777777" w:rsidR="002D12C2" w:rsidRPr="00F940B7" w:rsidRDefault="002D12C2" w:rsidP="002D12C2">
      <w:pPr>
        <w:ind w:left="-567"/>
      </w:pPr>
    </w:p>
    <w:p w14:paraId="7F32D1A0" w14:textId="77777777" w:rsidR="002D12C2" w:rsidRPr="00F940B7" w:rsidRDefault="002D12C2" w:rsidP="002D12C2">
      <w:pPr>
        <w:ind w:left="-567"/>
      </w:pPr>
    </w:p>
    <w:p w14:paraId="5BA0E5AD" w14:textId="77777777" w:rsidR="002D12C2" w:rsidRPr="00F940B7" w:rsidRDefault="002D12C2" w:rsidP="002D12C2">
      <w:pPr>
        <w:ind w:left="-567"/>
      </w:pPr>
    </w:p>
    <w:p w14:paraId="4698161C" w14:textId="77777777" w:rsidR="002D12C2" w:rsidRPr="00F940B7" w:rsidRDefault="002D12C2" w:rsidP="002D12C2">
      <w:pPr>
        <w:ind w:left="-567"/>
      </w:pPr>
    </w:p>
    <w:p w14:paraId="5394F81A" w14:textId="77777777" w:rsidR="002D12C2" w:rsidRPr="00F940B7" w:rsidRDefault="002D12C2" w:rsidP="002D12C2">
      <w:pPr>
        <w:ind w:left="-567"/>
      </w:pPr>
    </w:p>
    <w:p w14:paraId="14FEE5AC" w14:textId="77777777" w:rsidR="002D12C2" w:rsidRPr="00F940B7" w:rsidRDefault="002D12C2" w:rsidP="002D12C2">
      <w:pPr>
        <w:ind w:left="-567"/>
      </w:pPr>
    </w:p>
    <w:p w14:paraId="1D031A85" w14:textId="77777777" w:rsidR="002D12C2" w:rsidRPr="003B7F7F" w:rsidRDefault="002D12C2" w:rsidP="002D12C2">
      <w:pPr>
        <w:pStyle w:val="Headingappendix0"/>
        <w:numPr>
          <w:ilvl w:val="0"/>
          <w:numId w:val="19"/>
        </w:numPr>
      </w:pPr>
      <w:r w:rsidRPr="003B7F7F">
        <w:lastRenderedPageBreak/>
        <w:t>Roulette Terminal Layout</w:t>
      </w:r>
    </w:p>
    <w:p w14:paraId="1B1D269A" w14:textId="7953DD3B" w:rsidR="002D12C2" w:rsidRPr="00F940B7" w:rsidRDefault="002D12C2" w:rsidP="002D12C2">
      <w:pPr>
        <w:ind w:left="-567"/>
      </w:pPr>
      <w:r>
        <w:rPr>
          <w:noProof/>
          <w:lang w:eastAsia="en-NZ"/>
        </w:rPr>
        <w:drawing>
          <wp:anchor distT="0" distB="0" distL="114300" distR="114300" simplePos="0" relativeHeight="251663360" behindDoc="0" locked="0" layoutInCell="1" allowOverlap="1" wp14:anchorId="4A001776" wp14:editId="20C3244A">
            <wp:simplePos x="0" y="0"/>
            <wp:positionH relativeFrom="column">
              <wp:posOffset>102235</wp:posOffset>
            </wp:positionH>
            <wp:positionV relativeFrom="paragraph">
              <wp:posOffset>138430</wp:posOffset>
            </wp:positionV>
            <wp:extent cx="5756910" cy="5820410"/>
            <wp:effectExtent l="0" t="0" r="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910" cy="5820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EA3F5" w14:textId="77777777" w:rsidR="002D12C2" w:rsidRPr="00F940B7" w:rsidRDefault="002D12C2" w:rsidP="002D12C2">
      <w:pPr>
        <w:ind w:left="-567"/>
      </w:pPr>
    </w:p>
    <w:p w14:paraId="71C4C8D0" w14:textId="77777777" w:rsidR="002D12C2" w:rsidRPr="00F940B7" w:rsidRDefault="002D12C2" w:rsidP="002D12C2">
      <w:pPr>
        <w:ind w:left="-567"/>
      </w:pPr>
    </w:p>
    <w:p w14:paraId="2558D976" w14:textId="77777777" w:rsidR="002D12C2" w:rsidRPr="00F940B7" w:rsidRDefault="002D12C2" w:rsidP="002D12C2">
      <w:pPr>
        <w:ind w:left="-567"/>
      </w:pPr>
    </w:p>
    <w:p w14:paraId="5C9B4E1F" w14:textId="77777777" w:rsidR="002D12C2" w:rsidRPr="00F940B7" w:rsidRDefault="002D12C2" w:rsidP="002D12C2">
      <w:pPr>
        <w:ind w:left="-567"/>
      </w:pPr>
    </w:p>
    <w:p w14:paraId="4D10D553" w14:textId="77777777" w:rsidR="002D12C2" w:rsidRPr="00F940B7" w:rsidRDefault="002D12C2" w:rsidP="002D12C2">
      <w:pPr>
        <w:ind w:left="-567"/>
      </w:pPr>
    </w:p>
    <w:p w14:paraId="19D4B7BB" w14:textId="77777777" w:rsidR="002D12C2" w:rsidRPr="00F940B7" w:rsidRDefault="002D12C2" w:rsidP="002D12C2">
      <w:pPr>
        <w:ind w:left="-567"/>
      </w:pPr>
    </w:p>
    <w:p w14:paraId="10994DF7" w14:textId="77777777" w:rsidR="002D12C2" w:rsidRPr="00F940B7" w:rsidRDefault="002D12C2" w:rsidP="002D12C2">
      <w:pPr>
        <w:ind w:left="-567"/>
      </w:pPr>
    </w:p>
    <w:p w14:paraId="6450A5B7" w14:textId="77777777" w:rsidR="002D12C2" w:rsidRPr="00F940B7" w:rsidRDefault="002D12C2" w:rsidP="002D12C2">
      <w:pPr>
        <w:ind w:left="-567"/>
      </w:pPr>
    </w:p>
    <w:p w14:paraId="04F24509" w14:textId="77777777" w:rsidR="002D12C2" w:rsidRPr="00F940B7" w:rsidRDefault="002D12C2" w:rsidP="002D12C2">
      <w:pPr>
        <w:ind w:left="-567"/>
      </w:pPr>
    </w:p>
    <w:p w14:paraId="5D4F1ECB" w14:textId="77777777" w:rsidR="002D12C2" w:rsidRPr="00F940B7" w:rsidRDefault="002D12C2" w:rsidP="002D12C2">
      <w:pPr>
        <w:ind w:left="-567"/>
      </w:pPr>
    </w:p>
    <w:p w14:paraId="3F5D3840" w14:textId="77777777" w:rsidR="002D12C2" w:rsidRPr="00F940B7" w:rsidRDefault="002D12C2" w:rsidP="002D12C2">
      <w:pPr>
        <w:ind w:left="-567"/>
      </w:pPr>
    </w:p>
    <w:p w14:paraId="7643B54E" w14:textId="77777777" w:rsidR="002D12C2" w:rsidRPr="00F940B7" w:rsidRDefault="002D12C2" w:rsidP="002D12C2">
      <w:pPr>
        <w:ind w:left="-567"/>
      </w:pPr>
    </w:p>
    <w:p w14:paraId="1E8F6B2C" w14:textId="77777777" w:rsidR="002D12C2" w:rsidRPr="00F940B7" w:rsidRDefault="002D12C2" w:rsidP="002D12C2">
      <w:pPr>
        <w:ind w:left="-567"/>
      </w:pPr>
    </w:p>
    <w:p w14:paraId="7F0F37CB" w14:textId="77777777" w:rsidR="002D12C2" w:rsidRPr="00F940B7" w:rsidRDefault="002D12C2" w:rsidP="002D12C2">
      <w:pPr>
        <w:ind w:left="-567"/>
      </w:pPr>
    </w:p>
    <w:p w14:paraId="05DC6B86" w14:textId="77777777" w:rsidR="002D12C2" w:rsidRPr="00F940B7" w:rsidRDefault="002D12C2" w:rsidP="002D12C2">
      <w:pPr>
        <w:ind w:left="-567"/>
      </w:pPr>
    </w:p>
    <w:p w14:paraId="7415A20F" w14:textId="77777777" w:rsidR="002D12C2" w:rsidRPr="00F940B7" w:rsidRDefault="002D12C2" w:rsidP="002D12C2">
      <w:pPr>
        <w:ind w:left="-567"/>
      </w:pPr>
    </w:p>
    <w:p w14:paraId="7CF703FE" w14:textId="77777777" w:rsidR="002D12C2" w:rsidRPr="00F940B7" w:rsidRDefault="002D12C2" w:rsidP="002D12C2">
      <w:pPr>
        <w:ind w:left="-567"/>
      </w:pPr>
    </w:p>
    <w:p w14:paraId="2B6132B7" w14:textId="77777777" w:rsidR="002D12C2" w:rsidRPr="00F940B7" w:rsidRDefault="002D12C2" w:rsidP="002D12C2">
      <w:pPr>
        <w:ind w:left="-567"/>
      </w:pPr>
    </w:p>
    <w:p w14:paraId="4AE371AB" w14:textId="77777777" w:rsidR="002D12C2" w:rsidRPr="00F940B7" w:rsidRDefault="002D12C2" w:rsidP="002D12C2">
      <w:pPr>
        <w:ind w:left="-567"/>
      </w:pPr>
    </w:p>
    <w:p w14:paraId="264807A2" w14:textId="77777777" w:rsidR="002D12C2" w:rsidRPr="002D12C2" w:rsidRDefault="002D12C2" w:rsidP="002D12C2"/>
    <w:p w14:paraId="484106C9" w14:textId="77777777" w:rsidR="003E245E" w:rsidRDefault="003E245E" w:rsidP="00D318AF"/>
    <w:p w14:paraId="1A73BC8C" w14:textId="77777777" w:rsidR="0071047E" w:rsidRDefault="0071047E" w:rsidP="00D318AF"/>
    <w:p w14:paraId="69569D20" w14:textId="0B7BE33A" w:rsidR="002D12C2" w:rsidRDefault="002D12C2" w:rsidP="00D318AF"/>
    <w:p w14:paraId="06E14760" w14:textId="77777777" w:rsidR="002D12C2" w:rsidRDefault="002D12C2" w:rsidP="00D318AF"/>
    <w:p w14:paraId="46178779" w14:textId="0650027B" w:rsidR="002D12C2" w:rsidRDefault="00775EAB" w:rsidP="002D12C2">
      <w:pPr>
        <w:pStyle w:val="Heading1"/>
      </w:pPr>
      <w:bookmarkStart w:id="1017" w:name="_Toc535585056"/>
      <w:r>
        <w:lastRenderedPageBreak/>
        <w:t>Appendix 9:</w:t>
      </w:r>
      <w:r w:rsidR="002D12C2">
        <w:t xml:space="preserve"> Division 9A – Electronic Tai Sai</w:t>
      </w:r>
      <w:bookmarkEnd w:id="1017"/>
    </w:p>
    <w:p w14:paraId="135A66F8" w14:textId="77777777" w:rsidR="002D12C2" w:rsidRDefault="002D12C2" w:rsidP="002D12C2"/>
    <w:p w14:paraId="6B1F0D56" w14:textId="0291E7E5" w:rsidR="00E861BF" w:rsidRPr="00DD01DE" w:rsidRDefault="00E861BF" w:rsidP="00E861BF">
      <w:pPr>
        <w:spacing w:before="60" w:after="60"/>
      </w:pPr>
      <w:r w:rsidRPr="00DD01DE">
        <w:t xml:space="preserve">Section 1 </w:t>
      </w:r>
      <w:r w:rsidRPr="00DD01DE">
        <w:tab/>
      </w:r>
      <w:r w:rsidRPr="00DD01DE">
        <w:tab/>
        <w:t>Interpretation</w:t>
      </w:r>
    </w:p>
    <w:p w14:paraId="214F9328" w14:textId="77777777" w:rsidR="00E861BF" w:rsidRPr="00DD01DE" w:rsidRDefault="00E861BF" w:rsidP="00E861BF">
      <w:pPr>
        <w:spacing w:before="60" w:after="60"/>
      </w:pPr>
      <w:r w:rsidRPr="00DD01DE">
        <w:t xml:space="preserve">Section 2 </w:t>
      </w:r>
      <w:r w:rsidRPr="00DD01DE">
        <w:tab/>
      </w:r>
      <w:r w:rsidRPr="00DD01DE">
        <w:tab/>
        <w:t>Application</w:t>
      </w:r>
    </w:p>
    <w:p w14:paraId="04CD2334" w14:textId="77777777" w:rsidR="00E861BF" w:rsidRPr="00DD01DE" w:rsidRDefault="00E861BF" w:rsidP="00E861BF">
      <w:pPr>
        <w:spacing w:before="60" w:after="60"/>
      </w:pPr>
      <w:r w:rsidRPr="00DD01DE">
        <w:t xml:space="preserve">Section 3 </w:t>
      </w:r>
      <w:r w:rsidRPr="00DD01DE">
        <w:tab/>
      </w:r>
      <w:r w:rsidRPr="00DD01DE">
        <w:tab/>
        <w:t>Table Layout and Equipment</w:t>
      </w:r>
    </w:p>
    <w:p w14:paraId="4CCC21CF" w14:textId="77777777" w:rsidR="00E861BF" w:rsidRPr="00DD01DE" w:rsidRDefault="00E861BF" w:rsidP="00E861BF">
      <w:pPr>
        <w:spacing w:before="60" w:after="60"/>
      </w:pPr>
      <w:r w:rsidRPr="00DD01DE">
        <w:t xml:space="preserve">Section 4 </w:t>
      </w:r>
      <w:r w:rsidRPr="00DD01DE">
        <w:tab/>
      </w:r>
      <w:r w:rsidRPr="00DD01DE">
        <w:tab/>
        <w:t>Wagers</w:t>
      </w:r>
    </w:p>
    <w:p w14:paraId="4E39EA93" w14:textId="77777777" w:rsidR="00E861BF" w:rsidRPr="00DD01DE" w:rsidRDefault="00E861BF" w:rsidP="00E861BF">
      <w:pPr>
        <w:spacing w:before="60" w:after="60"/>
      </w:pPr>
      <w:r w:rsidRPr="00DD01DE">
        <w:t xml:space="preserve">Section 5 </w:t>
      </w:r>
      <w:r w:rsidRPr="00DD01DE">
        <w:tab/>
      </w:r>
      <w:r w:rsidRPr="00DD01DE">
        <w:tab/>
        <w:t>Conducting the Game</w:t>
      </w:r>
    </w:p>
    <w:p w14:paraId="1EE8E438" w14:textId="77777777" w:rsidR="00E861BF" w:rsidRPr="00DD01DE" w:rsidRDefault="00E861BF" w:rsidP="00E861BF">
      <w:pPr>
        <w:spacing w:before="60" w:after="60"/>
      </w:pPr>
      <w:r w:rsidRPr="00DD01DE">
        <w:t xml:space="preserve">Section 6 </w:t>
      </w:r>
      <w:r w:rsidRPr="00DD01DE">
        <w:tab/>
      </w:r>
      <w:r w:rsidRPr="00DD01DE">
        <w:tab/>
        <w:t>Settlement</w:t>
      </w:r>
    </w:p>
    <w:p w14:paraId="6787F183" w14:textId="77777777" w:rsidR="00E861BF" w:rsidRPr="00DD01DE" w:rsidRDefault="00E861BF" w:rsidP="00E861BF">
      <w:pPr>
        <w:spacing w:before="60" w:after="60"/>
      </w:pPr>
      <w:r w:rsidRPr="00DD01DE">
        <w:t xml:space="preserve">Section 7 </w:t>
      </w:r>
      <w:r w:rsidRPr="00DD01DE">
        <w:tab/>
      </w:r>
      <w:r w:rsidRPr="00DD01DE">
        <w:tab/>
        <w:t>Irregularities</w:t>
      </w:r>
    </w:p>
    <w:p w14:paraId="65491F21" w14:textId="77777777" w:rsidR="00E861BF" w:rsidRPr="00DD01DE" w:rsidRDefault="00E861BF" w:rsidP="00E861BF">
      <w:pPr>
        <w:spacing w:before="60"/>
      </w:pPr>
      <w:r w:rsidRPr="00DD01DE">
        <w:t>Appendix A</w:t>
      </w:r>
      <w:r w:rsidRPr="00DD01DE">
        <w:tab/>
      </w:r>
      <w:r w:rsidRPr="00DD01DE">
        <w:tab/>
        <w:t>Tai-Sai Terminal Layout</w:t>
      </w:r>
    </w:p>
    <w:p w14:paraId="413C2E73" w14:textId="77777777" w:rsidR="00E861BF" w:rsidRPr="00DF2B07" w:rsidRDefault="00E861BF" w:rsidP="00DF2B07">
      <w:pPr>
        <w:rPr>
          <w:b/>
          <w:color w:val="0070C0"/>
          <w:sz w:val="32"/>
          <w:szCs w:val="32"/>
        </w:rPr>
      </w:pPr>
      <w:r w:rsidRPr="00DF2B07">
        <w:rPr>
          <w:b/>
          <w:color w:val="0070C0"/>
          <w:sz w:val="32"/>
          <w:szCs w:val="32"/>
        </w:rPr>
        <w:t>1.0</w:t>
      </w:r>
      <w:r w:rsidRPr="00DF2B07">
        <w:rPr>
          <w:b/>
          <w:color w:val="0070C0"/>
          <w:sz w:val="32"/>
          <w:szCs w:val="32"/>
        </w:rPr>
        <w:tab/>
        <w:t>Interpretation</w:t>
      </w:r>
    </w:p>
    <w:p w14:paraId="3CCEB61D" w14:textId="77777777" w:rsidR="00E861BF" w:rsidRPr="00DD01DE" w:rsidRDefault="00E861BF" w:rsidP="00E861BF">
      <w:pPr>
        <w:spacing w:after="80"/>
        <w:ind w:left="555" w:hanging="561"/>
      </w:pPr>
      <w:r>
        <w:t>1.1</w:t>
      </w:r>
      <w:r>
        <w:tab/>
      </w:r>
      <w:r w:rsidRPr="00DD01DE">
        <w:t>Unless a contrary intention appears, capitalised terms used but not defined in this Division have the meanings ascribed to them in Divisions 1 and 9. In addition, the following terms shall have the following meanings:</w:t>
      </w:r>
    </w:p>
    <w:p w14:paraId="612D432F" w14:textId="77777777" w:rsidR="00E861BF" w:rsidRDefault="00E861BF" w:rsidP="00E861BF">
      <w:pPr>
        <w:rPr>
          <w:ins w:id="1018" w:author="Author"/>
          <w:b/>
        </w:rPr>
      </w:pPr>
      <w:ins w:id="1019" w:author="Author">
        <w:r>
          <w:rPr>
            <w:b/>
          </w:rPr>
          <w:t xml:space="preserve">“Electronic Transfer Limits” </w:t>
        </w:r>
        <w:r w:rsidRPr="00BF0BC2">
          <w:t xml:space="preserve">means the limits </w:t>
        </w:r>
        <w:r>
          <w:t>specified in the Minimum Cashless Technical Requirements for Printed Ticket-In Ticket-Out and Player Loyalty Account-Based Cashless Gambling Technology;</w:t>
        </w:r>
      </w:ins>
    </w:p>
    <w:p w14:paraId="20775B4F" w14:textId="77777777" w:rsidR="00E861BF" w:rsidRPr="00DD01DE" w:rsidRDefault="00E861BF" w:rsidP="00E861BF">
      <w:pPr>
        <w:spacing w:after="60"/>
      </w:pPr>
      <w:r w:rsidRPr="00DD01DE">
        <w:t>“</w:t>
      </w:r>
      <w:r w:rsidRPr="00DD01DE">
        <w:rPr>
          <w:b/>
        </w:rPr>
        <w:t>Fixed Wagering Period</w:t>
      </w:r>
      <w:r w:rsidRPr="00DD01DE">
        <w:t>” means, in respect of a round of play on a Tai-Sai Terminal, the period of time from which wagers may be accepted until the time wagers may no longer be accepted as may be determined by the Casino Operator from time to time, provided that such a period shall not be less than 36 seconds in each case;</w:t>
      </w:r>
    </w:p>
    <w:p w14:paraId="1DF6BB7F" w14:textId="77777777" w:rsidR="00E861BF" w:rsidRPr="00DD01DE" w:rsidRDefault="00E861BF" w:rsidP="00E861BF">
      <w:pPr>
        <w:spacing w:after="60"/>
      </w:pPr>
      <w:r w:rsidRPr="00DD01DE">
        <w:t>“</w:t>
      </w:r>
      <w:r w:rsidRPr="00DD01DE">
        <w:rPr>
          <w:b/>
        </w:rPr>
        <w:t>Game System</w:t>
      </w:r>
      <w:r w:rsidRPr="00DD01DE">
        <w:t>” means the configuration of software and game hardware necessary to operate a Tai-Sai Terminal, record the outcome of a round (either automatically or following the Dealer of Game Supervisor entering the outcome manually) and communicate the outcome of a round; and</w:t>
      </w:r>
    </w:p>
    <w:p w14:paraId="1D83A9CA" w14:textId="77777777" w:rsidR="00E861BF" w:rsidRPr="00DD01DE" w:rsidRDefault="00E861BF" w:rsidP="00E861BF">
      <w:r w:rsidRPr="00DD01DE">
        <w:t>“</w:t>
      </w:r>
      <w:r w:rsidRPr="00DD01DE">
        <w:rPr>
          <w:b/>
        </w:rPr>
        <w:t>Tai-Sai Terminal</w:t>
      </w:r>
      <w:r w:rsidRPr="00DD01DE">
        <w:t>” means a touch screen terminal</w:t>
      </w:r>
      <w:r>
        <w:t>,</w:t>
      </w:r>
      <w:ins w:id="1020" w:author="Author">
        <w:r>
          <w:t xml:space="preserve"> device or application, which may be in a fixed or mobile form,</w:t>
        </w:r>
      </w:ins>
      <w:r w:rsidRPr="00DD01DE">
        <w:t xml:space="preserve"> used for the placement and settlement of wagers in the game of Electronic Tai-Sai.</w:t>
      </w:r>
    </w:p>
    <w:p w14:paraId="5F157C21" w14:textId="77777777" w:rsidR="00E861BF" w:rsidRPr="00DD01DE" w:rsidRDefault="00E861BF" w:rsidP="00E861BF">
      <w:pPr>
        <w:spacing w:after="80"/>
        <w:ind w:left="555" w:hanging="561"/>
      </w:pPr>
      <w:r w:rsidRPr="00DD01DE">
        <w:t xml:space="preserve">1.2 </w:t>
      </w:r>
      <w:r w:rsidRPr="00DD01DE">
        <w:tab/>
        <w:t>A reference in this Division to a:</w:t>
      </w:r>
    </w:p>
    <w:p w14:paraId="5647DE58" w14:textId="77777777" w:rsidR="00E861BF" w:rsidRPr="00DD01DE" w:rsidRDefault="00E861BF" w:rsidP="00E861BF">
      <w:pPr>
        <w:pStyle w:val="Bullet"/>
        <w:numPr>
          <w:ilvl w:val="0"/>
          <w:numId w:val="17"/>
        </w:numPr>
        <w:tabs>
          <w:tab w:val="clear" w:pos="567"/>
        </w:tabs>
        <w:ind w:left="927" w:hanging="360"/>
      </w:pPr>
      <w:r w:rsidRPr="00DD01DE">
        <w:t>bet is a reference to the contingency or outcome on which a player may place a wager; and</w:t>
      </w:r>
    </w:p>
    <w:p w14:paraId="1E29C670" w14:textId="77777777" w:rsidR="00E861BF" w:rsidRDefault="00E861BF" w:rsidP="00E861BF">
      <w:pPr>
        <w:pStyle w:val="Bullet"/>
        <w:numPr>
          <w:ilvl w:val="0"/>
          <w:numId w:val="17"/>
        </w:numPr>
        <w:tabs>
          <w:tab w:val="clear" w:pos="567"/>
        </w:tabs>
        <w:spacing w:after="240"/>
        <w:ind w:left="924" w:hanging="357"/>
      </w:pPr>
      <w:r w:rsidRPr="00DD01DE">
        <w:t>wager is to the money appropriated to a particular bet in a particular case.</w:t>
      </w:r>
    </w:p>
    <w:p w14:paraId="43AE82D1" w14:textId="77777777" w:rsidR="00E861BF" w:rsidRDefault="00E861BF" w:rsidP="00E861BF">
      <w:pPr>
        <w:pStyle w:val="Default"/>
        <w:tabs>
          <w:tab w:val="left" w:pos="567"/>
        </w:tabs>
        <w:ind w:left="567" w:hanging="567"/>
        <w:rPr>
          <w:sz w:val="22"/>
          <w:szCs w:val="22"/>
        </w:rPr>
      </w:pPr>
      <w:r>
        <w:t>1.3</w:t>
      </w:r>
      <w:r>
        <w:tab/>
      </w:r>
      <w:r w:rsidRPr="0048679B">
        <w:rPr>
          <w:rFonts w:cs="Times New Roman"/>
          <w:color w:val="auto"/>
        </w:rPr>
        <w:t>For the avoidance of doubt:</w:t>
      </w:r>
    </w:p>
    <w:p w14:paraId="18DD5462" w14:textId="77777777" w:rsidR="00E861BF" w:rsidRPr="0048679B" w:rsidRDefault="00E861BF" w:rsidP="00E861BF">
      <w:pPr>
        <w:pStyle w:val="Bullet"/>
        <w:numPr>
          <w:ilvl w:val="0"/>
          <w:numId w:val="144"/>
        </w:numPr>
        <w:spacing w:after="240"/>
      </w:pPr>
      <w:r w:rsidRPr="0048679B">
        <w:t xml:space="preserve">nothing in these rules prevents a Casino Operator from linking a </w:t>
      </w:r>
      <w:r>
        <w:t>Tai-Sai</w:t>
      </w:r>
      <w:r w:rsidRPr="0048679B">
        <w:t xml:space="preserve"> Terminal to more than one electronic table game (including Electronic Baccarat, Electronic Roulette, Electronic Tai</w:t>
      </w:r>
      <w:r>
        <w:t>-</w:t>
      </w:r>
      <w:r w:rsidRPr="0048679B">
        <w:t>Sai and/or Electronic Money Wheel); and</w:t>
      </w:r>
    </w:p>
    <w:p w14:paraId="7DFAFFE0" w14:textId="77777777" w:rsidR="00E861BF" w:rsidRPr="0048679B" w:rsidRDefault="00E861BF" w:rsidP="00E861BF">
      <w:pPr>
        <w:pStyle w:val="Bullet"/>
        <w:numPr>
          <w:ilvl w:val="0"/>
          <w:numId w:val="144"/>
        </w:numPr>
        <w:spacing w:after="240"/>
        <w:ind w:left="924" w:hanging="357"/>
      </w:pPr>
      <w:r w:rsidRPr="0048679B">
        <w:lastRenderedPageBreak/>
        <w:t xml:space="preserve">a player may use a </w:t>
      </w:r>
      <w:r>
        <w:t>Tai-Sai</w:t>
      </w:r>
      <w:r w:rsidRPr="0048679B">
        <w:t xml:space="preserve"> Terminal to play more than one electronic table game (including Electronic Baccarat, Electronic Roulette, Electronic Tai</w:t>
      </w:r>
      <w:r>
        <w:t>-</w:t>
      </w:r>
      <w:r w:rsidRPr="0048679B">
        <w:t xml:space="preserve">Sai and/or Electronic Money Wheel), </w:t>
      </w:r>
    </w:p>
    <w:p w14:paraId="21373122" w14:textId="77777777" w:rsidR="00E861BF" w:rsidRPr="0048679B" w:rsidRDefault="00E861BF" w:rsidP="00E861BF">
      <w:pPr>
        <w:pStyle w:val="Default"/>
        <w:tabs>
          <w:tab w:val="left" w:pos="567"/>
        </w:tabs>
        <w:ind w:left="567" w:hanging="567"/>
        <w:rPr>
          <w:rFonts w:cs="Times New Roman"/>
          <w:color w:val="auto"/>
        </w:rPr>
      </w:pPr>
      <w:r>
        <w:rPr>
          <w:rFonts w:cs="Times New Roman"/>
          <w:color w:val="auto"/>
        </w:rPr>
        <w:tab/>
      </w:r>
      <w:r w:rsidRPr="0048679B">
        <w:rPr>
          <w:rFonts w:cs="Times New Roman"/>
          <w:color w:val="auto"/>
        </w:rPr>
        <w:t xml:space="preserve">provided that only one electronic table game may be activated and played at any one time on a </w:t>
      </w:r>
      <w:r>
        <w:rPr>
          <w:rFonts w:cs="Times New Roman"/>
          <w:color w:val="auto"/>
        </w:rPr>
        <w:t xml:space="preserve">Tai-Sai </w:t>
      </w:r>
      <w:r w:rsidRPr="0048679B">
        <w:rPr>
          <w:rFonts w:cs="Times New Roman"/>
          <w:color w:val="auto"/>
        </w:rPr>
        <w:t>Terminal.</w:t>
      </w:r>
    </w:p>
    <w:p w14:paraId="5D64A976" w14:textId="77777777" w:rsidR="00E861BF" w:rsidRPr="00DF2B07" w:rsidRDefault="00E861BF" w:rsidP="00DF2B07">
      <w:pPr>
        <w:rPr>
          <w:b/>
          <w:color w:val="0070C0"/>
          <w:sz w:val="32"/>
          <w:szCs w:val="32"/>
        </w:rPr>
      </w:pPr>
      <w:r w:rsidRPr="00DF2B07">
        <w:rPr>
          <w:b/>
          <w:color w:val="0070C0"/>
          <w:sz w:val="32"/>
          <w:szCs w:val="32"/>
        </w:rPr>
        <w:t xml:space="preserve">2.0 </w:t>
      </w:r>
      <w:r w:rsidRPr="00DF2B07">
        <w:rPr>
          <w:b/>
          <w:color w:val="0070C0"/>
          <w:sz w:val="32"/>
          <w:szCs w:val="32"/>
        </w:rPr>
        <w:tab/>
        <w:t>Application</w:t>
      </w:r>
    </w:p>
    <w:p w14:paraId="79C5F1F9" w14:textId="77777777" w:rsidR="00E861BF" w:rsidRPr="00DD01DE" w:rsidRDefault="00E861BF" w:rsidP="00E861BF">
      <w:pPr>
        <w:ind w:left="555" w:hanging="561"/>
      </w:pPr>
      <w:r w:rsidRPr="00DD01DE">
        <w:t>2.1</w:t>
      </w:r>
      <w:r w:rsidRPr="00DD01DE">
        <w:tab/>
        <w:t>The rules contained in this Division, together with the general rules contained in Division 1 and the applicable rules from Division 9 (as referred to in this Division) shall apply to the game of Electronic Tai-Sai.</w:t>
      </w:r>
    </w:p>
    <w:p w14:paraId="39E0E30E" w14:textId="77777777" w:rsidR="00E861BF" w:rsidRPr="00DD01DE" w:rsidRDefault="00E861BF" w:rsidP="00E861BF">
      <w:pPr>
        <w:spacing w:after="80"/>
        <w:ind w:left="555" w:hanging="561"/>
      </w:pPr>
      <w:r w:rsidRPr="00DD01DE">
        <w:t>2.2</w:t>
      </w:r>
      <w:r w:rsidRPr="00DD01DE">
        <w:tab/>
        <w:t xml:space="preserve">The game of Electronic Tai-Sai is also known as electronic sic </w:t>
      </w:r>
      <w:proofErr w:type="spellStart"/>
      <w:r w:rsidRPr="00DD01DE">
        <w:t>bo</w:t>
      </w:r>
      <w:proofErr w:type="spellEnd"/>
      <w:r w:rsidRPr="00DD01DE">
        <w:t xml:space="preserve">. For the avoidance of doubt, the rules contained in this Division shall apply to the game of electronic sic </w:t>
      </w:r>
      <w:proofErr w:type="spellStart"/>
      <w:r w:rsidRPr="00DD01DE">
        <w:t>bo</w:t>
      </w:r>
      <w:proofErr w:type="spellEnd"/>
      <w:r w:rsidRPr="00DD01DE">
        <w:t xml:space="preserve"> and any other game (irrespective of its name) that is played in substantially the same manner as set out in these rules.</w:t>
      </w:r>
    </w:p>
    <w:p w14:paraId="037364D5" w14:textId="77777777" w:rsidR="00E861BF" w:rsidRPr="00DF2B07" w:rsidRDefault="00E861BF" w:rsidP="00DF2B07">
      <w:pPr>
        <w:rPr>
          <w:b/>
          <w:color w:val="0070C0"/>
          <w:sz w:val="32"/>
          <w:szCs w:val="32"/>
        </w:rPr>
      </w:pPr>
      <w:r w:rsidRPr="00DF2B07">
        <w:rPr>
          <w:b/>
          <w:color w:val="0070C0"/>
          <w:sz w:val="32"/>
          <w:szCs w:val="32"/>
        </w:rPr>
        <w:t xml:space="preserve">3.0 </w:t>
      </w:r>
      <w:r w:rsidRPr="00DF2B07">
        <w:rPr>
          <w:b/>
          <w:color w:val="0070C0"/>
          <w:sz w:val="32"/>
          <w:szCs w:val="32"/>
        </w:rPr>
        <w:tab/>
        <w:t>Table Layout and Equipment</w:t>
      </w:r>
    </w:p>
    <w:p w14:paraId="7CF0038F" w14:textId="77777777" w:rsidR="00E861BF" w:rsidRPr="00DD01DE" w:rsidRDefault="00E861BF" w:rsidP="00E861BF">
      <w:pPr>
        <w:spacing w:after="80"/>
        <w:ind w:left="555" w:hanging="561"/>
      </w:pPr>
      <w:r w:rsidRPr="00DD01DE">
        <w:t xml:space="preserve">3.1 </w:t>
      </w:r>
      <w:r w:rsidRPr="00DD01DE">
        <w:tab/>
        <w:t>Where players are offered the option of placing wagers on a table layout, Electronic Tai-Sai shall be played at a table:</w:t>
      </w:r>
    </w:p>
    <w:p w14:paraId="1EC59065" w14:textId="77777777" w:rsidR="00E861BF" w:rsidRPr="00DD01DE" w:rsidRDefault="00E861BF" w:rsidP="00E861BF">
      <w:pPr>
        <w:pStyle w:val="Bullet"/>
        <w:numPr>
          <w:ilvl w:val="0"/>
          <w:numId w:val="89"/>
        </w:numPr>
        <w:tabs>
          <w:tab w:val="clear" w:pos="567"/>
        </w:tabs>
        <w:ind w:left="927" w:hanging="360"/>
      </w:pPr>
      <w:r w:rsidRPr="00DD01DE">
        <w:t>with a clear top marked in the manner described in rule 3.2 of Division 9;</w:t>
      </w:r>
    </w:p>
    <w:p w14:paraId="1C412785" w14:textId="77777777" w:rsidR="00E861BF" w:rsidRPr="00DD01DE" w:rsidRDefault="00E861BF" w:rsidP="00E861BF">
      <w:pPr>
        <w:pStyle w:val="Bullet"/>
        <w:numPr>
          <w:ilvl w:val="0"/>
          <w:numId w:val="89"/>
        </w:numPr>
        <w:tabs>
          <w:tab w:val="clear" w:pos="567"/>
        </w:tabs>
        <w:ind w:left="927" w:hanging="360"/>
      </w:pPr>
      <w:r w:rsidRPr="00DD01DE">
        <w:t>with places for the players on one side and a place for the Dealer on the opposite side;</w:t>
      </w:r>
    </w:p>
    <w:p w14:paraId="0A95CEF8" w14:textId="77777777" w:rsidR="00E861BF" w:rsidRPr="00DD01DE" w:rsidRDefault="00E861BF" w:rsidP="00E861BF">
      <w:pPr>
        <w:pStyle w:val="Bullet"/>
        <w:numPr>
          <w:ilvl w:val="0"/>
          <w:numId w:val="89"/>
        </w:numPr>
        <w:tabs>
          <w:tab w:val="clear" w:pos="567"/>
        </w:tabs>
        <w:ind w:left="927" w:hanging="360"/>
      </w:pPr>
      <w:r w:rsidRPr="00DD01DE">
        <w:t xml:space="preserve">with a drop box and entry terminal attached to it; and </w:t>
      </w:r>
    </w:p>
    <w:p w14:paraId="3031B5AB" w14:textId="77777777" w:rsidR="00E861BF" w:rsidRPr="00DD01DE" w:rsidRDefault="00E861BF" w:rsidP="00E861BF">
      <w:pPr>
        <w:pStyle w:val="Bullet"/>
        <w:numPr>
          <w:ilvl w:val="0"/>
          <w:numId w:val="89"/>
        </w:numPr>
        <w:tabs>
          <w:tab w:val="clear" w:pos="567"/>
        </w:tabs>
        <w:ind w:left="927" w:hanging="360"/>
      </w:pPr>
      <w:r w:rsidRPr="00DD01DE">
        <w:t>fitted with electronic equipment linked to the entry terminal referred to in rule 3.1(c) that:</w:t>
      </w:r>
    </w:p>
    <w:p w14:paraId="7E133616" w14:textId="77777777" w:rsidR="00E861BF" w:rsidRPr="00DD01DE" w:rsidRDefault="00E861BF" w:rsidP="00E861BF">
      <w:pPr>
        <w:pStyle w:val="Bulletlevel20"/>
        <w:numPr>
          <w:ilvl w:val="1"/>
          <w:numId w:val="17"/>
        </w:numPr>
        <w:tabs>
          <w:tab w:val="clear" w:pos="1134"/>
        </w:tabs>
        <w:ind w:left="1281" w:hanging="357"/>
      </w:pPr>
      <w:r w:rsidRPr="00DD01DE">
        <w:t>has 6 buttons, numbered 1, 2, 3, 4, 5 and 6 respectively;</w:t>
      </w:r>
    </w:p>
    <w:p w14:paraId="420EE972" w14:textId="77777777" w:rsidR="00E861BF" w:rsidRPr="00DD01DE" w:rsidRDefault="00E861BF" w:rsidP="00E861BF">
      <w:pPr>
        <w:pStyle w:val="Bulletlevel20"/>
        <w:numPr>
          <w:ilvl w:val="1"/>
          <w:numId w:val="17"/>
        </w:numPr>
        <w:tabs>
          <w:tab w:val="clear" w:pos="1134"/>
        </w:tabs>
        <w:ind w:left="1281" w:hanging="357"/>
      </w:pPr>
      <w:r w:rsidRPr="00DD01DE">
        <w:t>has 1 entry button;</w:t>
      </w:r>
    </w:p>
    <w:p w14:paraId="511E9334" w14:textId="77777777" w:rsidR="00E861BF" w:rsidRPr="00DD01DE" w:rsidRDefault="00E861BF" w:rsidP="00E861BF">
      <w:pPr>
        <w:pStyle w:val="Bulletlevel20"/>
        <w:numPr>
          <w:ilvl w:val="1"/>
          <w:numId w:val="17"/>
        </w:numPr>
        <w:tabs>
          <w:tab w:val="clear" w:pos="1134"/>
        </w:tabs>
        <w:ind w:left="1281" w:hanging="357"/>
      </w:pPr>
      <w:r w:rsidRPr="00DD01DE">
        <w:t>has 1 light-emitting diode, which shall display the 3 winning numbers corresponding to a declared outcome of a round when the applicable numbered buttons or switches and entry button are depressed by the Dealer or Game Supervisor (as contemplated in rule 5.4(a)); and</w:t>
      </w:r>
    </w:p>
    <w:p w14:paraId="1D021519" w14:textId="77777777" w:rsidR="00E861BF" w:rsidRPr="00DD01DE" w:rsidRDefault="00E861BF" w:rsidP="00E861BF">
      <w:pPr>
        <w:pStyle w:val="Bulletlevel20"/>
        <w:numPr>
          <w:ilvl w:val="1"/>
          <w:numId w:val="17"/>
        </w:numPr>
        <w:tabs>
          <w:tab w:val="clear" w:pos="1134"/>
        </w:tabs>
        <w:spacing w:after="240"/>
        <w:ind w:left="1281" w:hanging="357"/>
      </w:pPr>
      <w:r w:rsidRPr="00DD01DE">
        <w:t>is programmed so that when the 3 winning numbers corresponding to a declared outcome of a round are entered into the electronic equipment by the Dealer or Game Supervisor (as contemplated in rule 3.1(d)(iii)), all areas of the table layout representing the winning combination or combinations are illuminated.</w:t>
      </w:r>
    </w:p>
    <w:p w14:paraId="73F02670" w14:textId="77777777" w:rsidR="00E861BF" w:rsidRPr="00DD01DE" w:rsidRDefault="00E861BF" w:rsidP="00E861BF">
      <w:pPr>
        <w:spacing w:after="80"/>
        <w:ind w:left="555" w:hanging="561"/>
      </w:pPr>
      <w:r w:rsidRPr="00DD01DE">
        <w:t>3.2</w:t>
      </w:r>
      <w:r w:rsidRPr="00DD01DE">
        <w:tab/>
        <w:t>Subject to rule 3.5, the following equipment shall also be used in the game of Electronic Tai-Sai:</w:t>
      </w:r>
    </w:p>
    <w:p w14:paraId="5EFF8608" w14:textId="77777777" w:rsidR="00E861BF" w:rsidRPr="00DD01DE" w:rsidRDefault="00E861BF" w:rsidP="00E861BF">
      <w:pPr>
        <w:pStyle w:val="Bullet"/>
        <w:numPr>
          <w:ilvl w:val="0"/>
          <w:numId w:val="89"/>
        </w:numPr>
        <w:tabs>
          <w:tab w:val="clear" w:pos="567"/>
        </w:tabs>
        <w:ind w:left="927" w:hanging="360"/>
      </w:pPr>
      <w:r w:rsidRPr="00DD01DE">
        <w:t>a set of 3 dice, each constructed of plastic;</w:t>
      </w:r>
    </w:p>
    <w:p w14:paraId="0BC5B79A" w14:textId="77777777" w:rsidR="00E861BF" w:rsidRPr="00DD01DE" w:rsidRDefault="00E861BF" w:rsidP="00E861BF">
      <w:pPr>
        <w:pStyle w:val="Bullet"/>
        <w:numPr>
          <w:ilvl w:val="0"/>
          <w:numId w:val="89"/>
        </w:numPr>
        <w:tabs>
          <w:tab w:val="clear" w:pos="567"/>
        </w:tabs>
        <w:ind w:left="927" w:hanging="360"/>
      </w:pPr>
      <w:r w:rsidRPr="00DD01DE">
        <w:t xml:space="preserve">a dice tumbler which shall: </w:t>
      </w:r>
    </w:p>
    <w:p w14:paraId="3B21487E" w14:textId="77777777" w:rsidR="00E861BF" w:rsidRPr="00DD01DE" w:rsidRDefault="00E861BF" w:rsidP="00E861BF">
      <w:pPr>
        <w:pStyle w:val="Bulletlevel20"/>
        <w:numPr>
          <w:ilvl w:val="1"/>
          <w:numId w:val="17"/>
        </w:numPr>
        <w:tabs>
          <w:tab w:val="clear" w:pos="1134"/>
        </w:tabs>
        <w:ind w:left="1281" w:hanging="357"/>
      </w:pPr>
      <w:r w:rsidRPr="00DD01DE">
        <w:t>be used to tumble the dice;</w:t>
      </w:r>
    </w:p>
    <w:p w14:paraId="06E6D06F" w14:textId="77777777" w:rsidR="00E861BF" w:rsidRPr="00DD01DE" w:rsidRDefault="00E861BF" w:rsidP="00E861BF">
      <w:pPr>
        <w:pStyle w:val="Bulletlevel20"/>
        <w:numPr>
          <w:ilvl w:val="1"/>
          <w:numId w:val="17"/>
        </w:numPr>
        <w:tabs>
          <w:tab w:val="clear" w:pos="1134"/>
        </w:tabs>
        <w:ind w:left="1281" w:hanging="357"/>
      </w:pPr>
      <w:r w:rsidRPr="00DD01DE">
        <w:lastRenderedPageBreak/>
        <w:t xml:space="preserve">be mechanically, electrically or electronically activated (as applicable); </w:t>
      </w:r>
    </w:p>
    <w:p w14:paraId="5FD6F0D0" w14:textId="77777777" w:rsidR="00E861BF" w:rsidRPr="00DD01DE" w:rsidRDefault="00E861BF" w:rsidP="00E861BF">
      <w:pPr>
        <w:pStyle w:val="Bulletlevel20"/>
        <w:numPr>
          <w:ilvl w:val="1"/>
          <w:numId w:val="17"/>
        </w:numPr>
        <w:tabs>
          <w:tab w:val="clear" w:pos="1134"/>
        </w:tabs>
        <w:ind w:left="1281" w:hanging="357"/>
      </w:pPr>
      <w:r w:rsidRPr="00DD01DE">
        <w:t>contain the dice under seal in a transparent compartment; and</w:t>
      </w:r>
    </w:p>
    <w:p w14:paraId="53E14822" w14:textId="77777777" w:rsidR="00E861BF" w:rsidRPr="00DD01DE" w:rsidRDefault="00E861BF" w:rsidP="00E861BF">
      <w:pPr>
        <w:pStyle w:val="Bulletlevel20"/>
        <w:numPr>
          <w:ilvl w:val="1"/>
          <w:numId w:val="17"/>
        </w:numPr>
        <w:tabs>
          <w:tab w:val="clear" w:pos="1134"/>
        </w:tabs>
        <w:ind w:left="1281" w:hanging="357"/>
      </w:pPr>
      <w:r w:rsidRPr="00DD01DE">
        <w:t>have over the compartment securing the dice a dome-shaped, removable, non-transparent cover which conceals the dice while the tumbler is being shaken;</w:t>
      </w:r>
    </w:p>
    <w:p w14:paraId="049921C3" w14:textId="77777777" w:rsidR="00E861BF" w:rsidRPr="00DD01DE" w:rsidRDefault="00E861BF" w:rsidP="00E861BF">
      <w:pPr>
        <w:pStyle w:val="Bullet"/>
        <w:numPr>
          <w:ilvl w:val="0"/>
          <w:numId w:val="89"/>
        </w:numPr>
        <w:tabs>
          <w:tab w:val="clear" w:pos="567"/>
        </w:tabs>
        <w:ind w:left="927" w:hanging="360"/>
      </w:pPr>
      <w:r>
        <w:t xml:space="preserve">subject to rule 3.2A, </w:t>
      </w:r>
      <w:r w:rsidRPr="00DD01DE">
        <w:t>up to 30 Tai-Sai Terminals</w:t>
      </w:r>
      <w:r>
        <w:t xml:space="preserve"> per table</w:t>
      </w:r>
      <w:r w:rsidRPr="00DD01DE">
        <w:t>; and</w:t>
      </w:r>
    </w:p>
    <w:p w14:paraId="01B0EE6A" w14:textId="77777777" w:rsidR="00E861BF" w:rsidRDefault="00E861BF" w:rsidP="00E861BF">
      <w:pPr>
        <w:pStyle w:val="Bullet"/>
        <w:numPr>
          <w:ilvl w:val="0"/>
          <w:numId w:val="89"/>
        </w:numPr>
        <w:tabs>
          <w:tab w:val="clear" w:pos="567"/>
        </w:tabs>
        <w:spacing w:after="240"/>
        <w:ind w:left="924" w:hanging="357"/>
      </w:pPr>
      <w:r w:rsidRPr="00DD01DE">
        <w:t>a Game System.</w:t>
      </w:r>
    </w:p>
    <w:p w14:paraId="7BB7114D" w14:textId="77777777" w:rsidR="00E861BF" w:rsidRDefault="00E861BF" w:rsidP="00E861BF">
      <w:pPr>
        <w:pStyle w:val="Bullet"/>
        <w:tabs>
          <w:tab w:val="left" w:pos="0"/>
        </w:tabs>
        <w:spacing w:after="240"/>
        <w:ind w:left="567" w:hanging="567"/>
      </w:pPr>
      <w:r w:rsidRPr="00FF4E4A">
        <w:t>3.</w:t>
      </w:r>
      <w:r>
        <w:t>2</w:t>
      </w:r>
      <w:r w:rsidRPr="00FF4E4A">
        <w:t xml:space="preserve">A </w:t>
      </w:r>
      <w:r w:rsidRPr="00FF4E4A">
        <w:tab/>
        <w:t xml:space="preserve">Where the Casino Operator operates </w:t>
      </w:r>
      <w:r w:rsidRPr="005F3AC5">
        <w:t xml:space="preserve">the game of Electronic </w:t>
      </w:r>
      <w:r>
        <w:t>Tai-Sai</w:t>
      </w:r>
      <w:r w:rsidRPr="00FF4E4A">
        <w:t xml:space="preserve"> and at least one other </w:t>
      </w:r>
      <w:r w:rsidRPr="00FF4E4A">
        <w:rPr>
          <w:noProof/>
        </w:rPr>
        <w:t xml:space="preserve">electronic table game at any one time, then, </w:t>
      </w:r>
      <w:r>
        <w:rPr>
          <w:noProof/>
        </w:rPr>
        <w:t xml:space="preserve">subject to rule 1.3, </w:t>
      </w:r>
      <w:r w:rsidRPr="00FF4E4A">
        <w:rPr>
          <w:noProof/>
        </w:rPr>
        <w:t xml:space="preserve">the </w:t>
      </w:r>
      <w:r>
        <w:rPr>
          <w:noProof/>
        </w:rPr>
        <w:t xml:space="preserve">total number of Tai-Sai Terminals available to be used in connection with that </w:t>
      </w:r>
      <w:r w:rsidRPr="005F3AC5">
        <w:t xml:space="preserve">game of Electronic </w:t>
      </w:r>
      <w:r>
        <w:t xml:space="preserve">Tai-Sai </w:t>
      </w:r>
      <w:r>
        <w:rPr>
          <w:noProof/>
        </w:rPr>
        <w:t xml:space="preserve">may be increased by the additional number of terminals available to be used in connection with those other </w:t>
      </w:r>
      <w:r w:rsidRPr="00FF4E4A">
        <w:rPr>
          <w:noProof/>
        </w:rPr>
        <w:t>electronic table games.</w:t>
      </w:r>
    </w:p>
    <w:p w14:paraId="391FAB0A" w14:textId="77777777" w:rsidR="00E861BF" w:rsidRPr="00DD01DE" w:rsidRDefault="00E861BF" w:rsidP="00E861BF">
      <w:pPr>
        <w:spacing w:after="80"/>
        <w:ind w:left="555" w:hanging="561"/>
      </w:pPr>
      <w:r w:rsidRPr="00DD01DE">
        <w:t xml:space="preserve">3.3 </w:t>
      </w:r>
      <w:r w:rsidRPr="00DD01DE">
        <w:tab/>
        <w:t>Each Tai-Sai Terminal must:</w:t>
      </w:r>
    </w:p>
    <w:p w14:paraId="0EF176FA" w14:textId="77777777" w:rsidR="00E861BF" w:rsidRPr="00DD01DE" w:rsidRDefault="00E861BF" w:rsidP="00E861BF">
      <w:pPr>
        <w:pStyle w:val="Bullet"/>
        <w:numPr>
          <w:ilvl w:val="0"/>
          <w:numId w:val="89"/>
        </w:numPr>
        <w:tabs>
          <w:tab w:val="clear" w:pos="567"/>
        </w:tabs>
        <w:ind w:left="927" w:hanging="360"/>
      </w:pPr>
      <w:r w:rsidRPr="00DD01DE">
        <w:t>display a layout marked in a manner that clearly denoted the wagering options</w:t>
      </w:r>
      <w:ins w:id="1021" w:author="Author">
        <w:r>
          <w:t xml:space="preserve"> </w:t>
        </w:r>
      </w:ins>
      <w:del w:id="1022" w:author="Author">
        <w:r w:rsidRPr="00DD01DE" w:rsidDel="003275D8">
          <w:delText>, including (but not limited to) layouts similar to those in</w:delText>
        </w:r>
      </w:del>
      <w:ins w:id="1023" w:author="Author">
        <w:r>
          <w:t>(see example at</w:t>
        </w:r>
      </w:ins>
      <w:r w:rsidRPr="00DD01DE">
        <w:t xml:space="preserve"> Appendix A</w:t>
      </w:r>
      <w:ins w:id="1024" w:author="Author">
        <w:r>
          <w:t>)</w:t>
        </w:r>
      </w:ins>
      <w:r w:rsidRPr="00DD01DE">
        <w:t>;</w:t>
      </w:r>
    </w:p>
    <w:p w14:paraId="606E0E37" w14:textId="77777777" w:rsidR="00E861BF" w:rsidRPr="00DD01DE" w:rsidRDefault="00E861BF" w:rsidP="00E861BF">
      <w:pPr>
        <w:pStyle w:val="Bullet"/>
        <w:numPr>
          <w:ilvl w:val="0"/>
          <w:numId w:val="89"/>
        </w:numPr>
        <w:tabs>
          <w:tab w:val="clear" w:pos="567"/>
        </w:tabs>
        <w:ind w:left="927" w:hanging="360"/>
      </w:pPr>
      <w:r w:rsidRPr="00DD01DE">
        <w:t>display the following information:</w:t>
      </w:r>
    </w:p>
    <w:p w14:paraId="79243310" w14:textId="77777777" w:rsidR="00E861BF" w:rsidRPr="00DD01DE" w:rsidRDefault="00E861BF" w:rsidP="00E861BF">
      <w:pPr>
        <w:pStyle w:val="Bulletlevel20"/>
        <w:numPr>
          <w:ilvl w:val="1"/>
          <w:numId w:val="17"/>
        </w:numPr>
        <w:tabs>
          <w:tab w:val="clear" w:pos="1134"/>
        </w:tabs>
        <w:ind w:left="1281" w:hanging="357"/>
      </w:pPr>
      <w:r w:rsidRPr="00DD01DE">
        <w:t>the minimum and maximum permissible wagers that may be made through the Tai-Sai Terminal (as may be determined by the Casino Operator from time to time);</w:t>
      </w:r>
    </w:p>
    <w:p w14:paraId="7CC7D9E8" w14:textId="77777777" w:rsidR="00E861BF" w:rsidRPr="00DD01DE" w:rsidRDefault="00E861BF" w:rsidP="00E861BF">
      <w:pPr>
        <w:pStyle w:val="Bulletlevel20"/>
        <w:numPr>
          <w:ilvl w:val="1"/>
          <w:numId w:val="17"/>
        </w:numPr>
        <w:tabs>
          <w:tab w:val="clear" w:pos="1134"/>
        </w:tabs>
        <w:ind w:left="1281" w:hanging="357"/>
      </w:pPr>
      <w:r w:rsidRPr="00DD01DE">
        <w:t>the commencement and expiration of the Fixed Wagering Period;</w:t>
      </w:r>
    </w:p>
    <w:p w14:paraId="19FF851B" w14:textId="77777777" w:rsidR="00E861BF" w:rsidRPr="00DD01DE" w:rsidRDefault="00E861BF" w:rsidP="00E861BF">
      <w:pPr>
        <w:pStyle w:val="Bulletlevel20"/>
        <w:numPr>
          <w:ilvl w:val="1"/>
          <w:numId w:val="17"/>
        </w:numPr>
        <w:tabs>
          <w:tab w:val="clear" w:pos="1134"/>
        </w:tabs>
        <w:ind w:left="1281" w:hanging="357"/>
      </w:pPr>
      <w:r w:rsidRPr="00DD01DE">
        <w:t>the total number of credits available to the player, shown in dollars and cents;</w:t>
      </w:r>
    </w:p>
    <w:p w14:paraId="7AA21EF8" w14:textId="77777777" w:rsidR="00E861BF" w:rsidRPr="00DD01DE" w:rsidRDefault="00E861BF" w:rsidP="00E861BF">
      <w:pPr>
        <w:pStyle w:val="Bulletlevel20"/>
        <w:numPr>
          <w:ilvl w:val="1"/>
          <w:numId w:val="17"/>
        </w:numPr>
        <w:tabs>
          <w:tab w:val="clear" w:pos="1134"/>
        </w:tabs>
        <w:ind w:left="1281" w:hanging="357"/>
      </w:pPr>
      <w:r w:rsidRPr="00DD01DE">
        <w:t>the number of credits wagered by the player for the current round of play, shown in dollars and cents;</w:t>
      </w:r>
    </w:p>
    <w:p w14:paraId="388AF8D8" w14:textId="77777777" w:rsidR="00E861BF" w:rsidRPr="00DD01DE" w:rsidRDefault="00E861BF" w:rsidP="00E861BF">
      <w:pPr>
        <w:pStyle w:val="Bulletlevel20"/>
        <w:numPr>
          <w:ilvl w:val="1"/>
          <w:numId w:val="17"/>
        </w:numPr>
        <w:tabs>
          <w:tab w:val="clear" w:pos="1134"/>
        </w:tabs>
        <w:ind w:left="1281" w:hanging="357"/>
      </w:pPr>
      <w:r w:rsidRPr="00DD01DE">
        <w:t>the number of credits won by the player in the previous round of play; and</w:t>
      </w:r>
    </w:p>
    <w:p w14:paraId="46794DC3" w14:textId="77777777" w:rsidR="00E861BF" w:rsidRPr="00DD01DE" w:rsidRDefault="00E861BF" w:rsidP="00E861BF">
      <w:pPr>
        <w:pStyle w:val="Bulletlevel20"/>
        <w:numPr>
          <w:ilvl w:val="1"/>
          <w:numId w:val="17"/>
        </w:numPr>
        <w:tabs>
          <w:tab w:val="clear" w:pos="1134"/>
        </w:tabs>
        <w:ind w:left="1281" w:hanging="357"/>
      </w:pPr>
      <w:r w:rsidRPr="00DD01DE">
        <w:t>the correct time (when being used by a player);</w:t>
      </w:r>
    </w:p>
    <w:p w14:paraId="36A8FCC5" w14:textId="77777777" w:rsidR="00E861BF" w:rsidRPr="00DD01DE" w:rsidRDefault="00E861BF" w:rsidP="00E861BF">
      <w:pPr>
        <w:pStyle w:val="Bullet"/>
        <w:numPr>
          <w:ilvl w:val="0"/>
          <w:numId w:val="89"/>
        </w:numPr>
        <w:tabs>
          <w:tab w:val="clear" w:pos="567"/>
        </w:tabs>
        <w:ind w:left="927" w:hanging="360"/>
      </w:pPr>
      <w:r w:rsidRPr="00DD01DE">
        <w:t>be programmed so that:</w:t>
      </w:r>
    </w:p>
    <w:p w14:paraId="0BF5DD9F" w14:textId="77777777" w:rsidR="00E861BF" w:rsidRPr="00DD01DE" w:rsidRDefault="00E861BF" w:rsidP="00E861BF">
      <w:pPr>
        <w:pStyle w:val="Bulletlevel20"/>
        <w:numPr>
          <w:ilvl w:val="1"/>
          <w:numId w:val="17"/>
        </w:numPr>
        <w:tabs>
          <w:tab w:val="clear" w:pos="1134"/>
        </w:tabs>
        <w:ind w:left="1281" w:hanging="357"/>
      </w:pPr>
      <w:r w:rsidRPr="00DD01DE">
        <w:t>after the point of time at which no more wagers will be accepted for the next round, the Tai-Sai Terminal will not accept a wager, change a wager or withdraw a wager;</w:t>
      </w:r>
    </w:p>
    <w:p w14:paraId="7243DE3F" w14:textId="77777777" w:rsidR="00E861BF" w:rsidRPr="00DD01DE" w:rsidRDefault="00E861BF" w:rsidP="00E861BF">
      <w:pPr>
        <w:pStyle w:val="Bulletlevel20"/>
        <w:numPr>
          <w:ilvl w:val="1"/>
          <w:numId w:val="17"/>
        </w:numPr>
        <w:tabs>
          <w:tab w:val="clear" w:pos="1134"/>
        </w:tabs>
        <w:ind w:left="1281" w:hanging="357"/>
      </w:pPr>
      <w:r w:rsidRPr="00DD01DE">
        <w:t>if a player attempts to place an individual wager that is less than the minimum permissible wager for a particular bet, the Tai-Sai Terminal will not display any chips in respect of that wager;</w:t>
      </w:r>
    </w:p>
    <w:p w14:paraId="30B20DA6" w14:textId="77777777" w:rsidR="00E861BF" w:rsidRPr="00DD01DE" w:rsidRDefault="00E861BF" w:rsidP="00E861BF">
      <w:pPr>
        <w:pStyle w:val="Bulletlevel20"/>
        <w:numPr>
          <w:ilvl w:val="1"/>
          <w:numId w:val="17"/>
        </w:numPr>
        <w:tabs>
          <w:tab w:val="clear" w:pos="1134"/>
        </w:tabs>
        <w:ind w:left="1281" w:hanging="357"/>
      </w:pPr>
      <w:r w:rsidRPr="00DD01DE">
        <w:t xml:space="preserve"> if a player attempts to place an individual wager:</w:t>
      </w:r>
    </w:p>
    <w:p w14:paraId="39C26F66" w14:textId="77777777" w:rsidR="00E861BF" w:rsidRPr="00DD01DE" w:rsidRDefault="00E861BF" w:rsidP="00E861BF">
      <w:pPr>
        <w:pStyle w:val="Bulletlevel30"/>
        <w:numPr>
          <w:ilvl w:val="2"/>
          <w:numId w:val="17"/>
        </w:numPr>
        <w:tabs>
          <w:tab w:val="clear" w:pos="1701"/>
        </w:tabs>
        <w:ind w:left="1639" w:hanging="358"/>
      </w:pPr>
      <w:r w:rsidRPr="00DD01DE">
        <w:t>in a multiple over the minimum permissible wager which is not permitted; or</w:t>
      </w:r>
    </w:p>
    <w:p w14:paraId="73386A94" w14:textId="77777777" w:rsidR="00E861BF" w:rsidRPr="00DD01DE" w:rsidRDefault="00E861BF" w:rsidP="00E861BF">
      <w:pPr>
        <w:pStyle w:val="Bulletlevel30"/>
        <w:numPr>
          <w:ilvl w:val="2"/>
          <w:numId w:val="17"/>
        </w:numPr>
        <w:tabs>
          <w:tab w:val="clear" w:pos="1701"/>
        </w:tabs>
        <w:ind w:left="1639" w:hanging="358"/>
      </w:pPr>
      <w:r w:rsidRPr="00DD01DE">
        <w:t>that is greater than the maximum permitted wager,</w:t>
      </w:r>
    </w:p>
    <w:p w14:paraId="565D9764" w14:textId="77777777" w:rsidR="00E861BF" w:rsidRPr="00DD01DE" w:rsidRDefault="00E861BF" w:rsidP="00E861BF">
      <w:pPr>
        <w:ind w:left="993"/>
      </w:pPr>
      <w:r w:rsidRPr="00DD01DE">
        <w:t>the Tai-Sai Terminal will display only so many chips or such denomination of chips as is the next lowest permitted wager;</w:t>
      </w:r>
    </w:p>
    <w:p w14:paraId="5F85B942" w14:textId="77777777" w:rsidR="00E861BF" w:rsidRPr="00DD01DE" w:rsidRDefault="00E861BF" w:rsidP="00E861BF">
      <w:pPr>
        <w:pStyle w:val="Bulletlevel20"/>
        <w:numPr>
          <w:ilvl w:val="1"/>
          <w:numId w:val="17"/>
        </w:numPr>
        <w:tabs>
          <w:tab w:val="clear" w:pos="1134"/>
        </w:tabs>
        <w:ind w:left="1281" w:hanging="357"/>
      </w:pPr>
      <w:r w:rsidRPr="00DD01DE">
        <w:lastRenderedPageBreak/>
        <w:t>if, by the end of the Fixed Wagering Period for a particular round, a player has placed one or more wagers which are in aggregate less than the permitted aggregate wager (if any), the Tai-Sai Terminal will not recognise those wagers for that particular round; and</w:t>
      </w:r>
    </w:p>
    <w:p w14:paraId="28210254" w14:textId="77777777" w:rsidR="00E861BF" w:rsidRPr="00DD01DE" w:rsidRDefault="00E861BF" w:rsidP="00E861BF">
      <w:pPr>
        <w:pStyle w:val="Bulletlevel20"/>
        <w:numPr>
          <w:ilvl w:val="1"/>
          <w:numId w:val="17"/>
        </w:numPr>
        <w:tabs>
          <w:tab w:val="clear" w:pos="1134"/>
        </w:tabs>
        <w:ind w:left="1281" w:hanging="357"/>
      </w:pPr>
      <w:r w:rsidRPr="00DD01DE">
        <w:t>at the settlement of wagers for a particular round:</w:t>
      </w:r>
    </w:p>
    <w:p w14:paraId="156312D5" w14:textId="77777777" w:rsidR="00E861BF" w:rsidRPr="00DD01DE" w:rsidRDefault="00E861BF" w:rsidP="00E861BF">
      <w:pPr>
        <w:pStyle w:val="Bulletlevel30"/>
        <w:numPr>
          <w:ilvl w:val="2"/>
          <w:numId w:val="17"/>
        </w:numPr>
        <w:tabs>
          <w:tab w:val="clear" w:pos="1701"/>
        </w:tabs>
        <w:ind w:left="1639" w:hanging="358"/>
      </w:pPr>
      <w:r w:rsidRPr="00DD01DE">
        <w:t xml:space="preserve">losing wagers will be cleared automatically from the layout; and </w:t>
      </w:r>
    </w:p>
    <w:p w14:paraId="14D61F57" w14:textId="77777777" w:rsidR="00E861BF" w:rsidRPr="00DD01DE" w:rsidRDefault="00E861BF" w:rsidP="00E861BF">
      <w:pPr>
        <w:pStyle w:val="Bulletlevel30"/>
        <w:numPr>
          <w:ilvl w:val="2"/>
          <w:numId w:val="17"/>
        </w:numPr>
        <w:tabs>
          <w:tab w:val="clear" w:pos="1701"/>
        </w:tabs>
        <w:ind w:left="1639" w:hanging="358"/>
      </w:pPr>
      <w:r w:rsidRPr="00DD01DE">
        <w:t>winning wagers will be paid by causing an appropriate adjustment to be made to the amount showing as standing to the credit of the player’s chip account; and</w:t>
      </w:r>
    </w:p>
    <w:p w14:paraId="757D1BA7" w14:textId="77777777" w:rsidR="00E861BF" w:rsidRPr="00DD01DE" w:rsidRDefault="00E861BF" w:rsidP="00E861BF">
      <w:pPr>
        <w:pStyle w:val="Bullet"/>
        <w:numPr>
          <w:ilvl w:val="0"/>
          <w:numId w:val="89"/>
        </w:numPr>
        <w:tabs>
          <w:tab w:val="clear" w:pos="567"/>
        </w:tabs>
        <w:ind w:left="927" w:hanging="360"/>
      </w:pPr>
      <w:r w:rsidRPr="00DD01DE">
        <w:t>be capable of:</w:t>
      </w:r>
    </w:p>
    <w:p w14:paraId="5B9AC7B5" w14:textId="77777777" w:rsidR="00E861BF" w:rsidRPr="00DD01DE" w:rsidRDefault="00E861BF" w:rsidP="00E861BF">
      <w:pPr>
        <w:pStyle w:val="Bulletlevel20"/>
        <w:numPr>
          <w:ilvl w:val="1"/>
          <w:numId w:val="17"/>
        </w:numPr>
        <w:tabs>
          <w:tab w:val="clear" w:pos="1134"/>
        </w:tabs>
        <w:ind w:left="1281" w:hanging="357"/>
      </w:pPr>
      <w:r w:rsidRPr="00DD01DE">
        <w:t>dispensing a payment voucher for the value of credits on the Tai-Sai Terminal’s chip account; and/or</w:t>
      </w:r>
    </w:p>
    <w:p w14:paraId="5BEC5620" w14:textId="77777777" w:rsidR="00E861BF" w:rsidRDefault="00E861BF" w:rsidP="00E861BF">
      <w:pPr>
        <w:pStyle w:val="Bulletlevel20"/>
        <w:numPr>
          <w:ilvl w:val="1"/>
          <w:numId w:val="17"/>
        </w:numPr>
        <w:tabs>
          <w:tab w:val="clear" w:pos="1134"/>
        </w:tabs>
        <w:ind w:left="1281" w:hanging="357"/>
        <w:rPr>
          <w:ins w:id="1025" w:author="Author"/>
        </w:rPr>
      </w:pPr>
      <w:r w:rsidRPr="00DD01DE">
        <w:t xml:space="preserve">having credits cancelled to allow the Dealer to pay out the full value of remaining credits on the Tai-Sai Terminal’s chip account by tendering chips to a player; </w:t>
      </w:r>
      <w:ins w:id="1026" w:author="Author">
        <w:r>
          <w:t>or</w:t>
        </w:r>
      </w:ins>
      <w:del w:id="1027" w:author="Author">
        <w:r w:rsidRPr="00DD01DE" w:rsidDel="00FB4D77">
          <w:delText>and</w:delText>
        </w:r>
      </w:del>
    </w:p>
    <w:p w14:paraId="14B0EEA2" w14:textId="77777777" w:rsidR="00E861BF" w:rsidRPr="00DD01DE" w:rsidRDefault="00E861BF" w:rsidP="00E861BF">
      <w:pPr>
        <w:pStyle w:val="Bulletlevel20"/>
        <w:numPr>
          <w:ilvl w:val="1"/>
          <w:numId w:val="17"/>
        </w:numPr>
        <w:tabs>
          <w:tab w:val="clear" w:pos="1134"/>
        </w:tabs>
        <w:ind w:left="1281" w:hanging="357"/>
      </w:pPr>
      <w:ins w:id="1028" w:author="Author">
        <w:r>
          <w:t xml:space="preserve">having credits on the </w:t>
        </w:r>
        <w:r w:rsidRPr="00DD01DE">
          <w:t>Tai-Sai</w:t>
        </w:r>
        <w:r>
          <w:t xml:space="preserve"> Terminal’s chip account transferred to a player loyalty cashless account in accordance with the relevant Electronic Transfer Limits; and</w:t>
        </w:r>
      </w:ins>
    </w:p>
    <w:p w14:paraId="62BF6AA2" w14:textId="77777777" w:rsidR="00E861BF" w:rsidRDefault="00E861BF" w:rsidP="00E861BF">
      <w:pPr>
        <w:pStyle w:val="Bullet"/>
        <w:numPr>
          <w:ilvl w:val="0"/>
          <w:numId w:val="89"/>
        </w:numPr>
        <w:tabs>
          <w:tab w:val="clear" w:pos="567"/>
        </w:tabs>
        <w:spacing w:after="240"/>
        <w:ind w:left="924" w:hanging="357"/>
        <w:rPr>
          <w:ins w:id="1029" w:author="Author"/>
        </w:rPr>
      </w:pPr>
      <w:r w:rsidRPr="00DD01DE">
        <w:t>other than as permitted by rule 3.4, not display the result(s) of any previous round(s) of play</w:t>
      </w:r>
      <w:ins w:id="1030" w:author="Author">
        <w:r>
          <w:t>; and</w:t>
        </w:r>
      </w:ins>
    </w:p>
    <w:p w14:paraId="646AA204" w14:textId="77777777" w:rsidR="00E861BF" w:rsidRDefault="00E861BF" w:rsidP="00E861BF">
      <w:pPr>
        <w:pStyle w:val="Bullet"/>
        <w:numPr>
          <w:ilvl w:val="0"/>
          <w:numId w:val="89"/>
        </w:numPr>
        <w:tabs>
          <w:tab w:val="clear" w:pos="567"/>
        </w:tabs>
        <w:spacing w:after="240"/>
        <w:ind w:left="924" w:hanging="357"/>
      </w:pPr>
      <w:ins w:id="1031" w:author="Author">
        <w:r>
          <w:rPr>
            <w:noProof/>
          </w:rPr>
          <w:t>only be capable of operation within the relevant casino gambling area.</w:t>
        </w:r>
      </w:ins>
      <w:del w:id="1032" w:author="Author">
        <w:r w:rsidRPr="00DD01DE" w:rsidDel="00FB4D77">
          <w:delText>.</w:delText>
        </w:r>
      </w:del>
    </w:p>
    <w:p w14:paraId="69D65322" w14:textId="77777777" w:rsidR="00E861BF" w:rsidRPr="00DD01DE" w:rsidRDefault="00E861BF" w:rsidP="00E861BF">
      <w:pPr>
        <w:spacing w:after="80"/>
        <w:ind w:left="555" w:hanging="561"/>
      </w:pPr>
      <w:r w:rsidRPr="00DD01DE">
        <w:t xml:space="preserve">3.4 </w:t>
      </w:r>
      <w:r w:rsidRPr="00DD01DE">
        <w:tab/>
        <w:t>A Tai-Sai Terminal may, at the option of the Casino Operator, display a feature that depicts the result(s) of the previous 20 rounds (or such lesser number as may be determined by the Casino Operator from time to time) as recorded by the Game System, shown in chronological order by reference to the respective values of the high or uppermost faces of the three dice for each round, provided that:</w:t>
      </w:r>
    </w:p>
    <w:p w14:paraId="5E403DD4" w14:textId="77777777" w:rsidR="00E861BF" w:rsidRPr="00DD01DE" w:rsidRDefault="00E861BF" w:rsidP="00E861BF">
      <w:pPr>
        <w:pStyle w:val="Bullet"/>
        <w:numPr>
          <w:ilvl w:val="0"/>
          <w:numId w:val="89"/>
        </w:numPr>
        <w:tabs>
          <w:tab w:val="clear" w:pos="567"/>
        </w:tabs>
        <w:ind w:left="927" w:hanging="360"/>
      </w:pPr>
      <w:r w:rsidRPr="00DD01DE">
        <w:t>such a feature must, at all times, be:</w:t>
      </w:r>
    </w:p>
    <w:p w14:paraId="6190DF3B" w14:textId="77777777" w:rsidR="00E861BF" w:rsidRPr="00DD01DE" w:rsidRDefault="00E861BF" w:rsidP="00E861BF">
      <w:pPr>
        <w:pStyle w:val="Bulletlevel20"/>
        <w:keepLines w:val="0"/>
        <w:widowControl w:val="0"/>
        <w:numPr>
          <w:ilvl w:val="1"/>
          <w:numId w:val="17"/>
        </w:numPr>
        <w:tabs>
          <w:tab w:val="clear" w:pos="1134"/>
        </w:tabs>
        <w:ind w:left="1281" w:hanging="357"/>
      </w:pPr>
      <w:r w:rsidRPr="00DD01DE">
        <w:t>static (except for the avoidance of doubt when a new result is added and/or deleted);</w:t>
      </w:r>
    </w:p>
    <w:p w14:paraId="0DD0C5E2" w14:textId="77777777" w:rsidR="00E861BF" w:rsidRPr="00DD01DE" w:rsidRDefault="00E861BF" w:rsidP="00E861BF">
      <w:pPr>
        <w:pStyle w:val="Bulletlevel20"/>
        <w:numPr>
          <w:ilvl w:val="1"/>
          <w:numId w:val="17"/>
        </w:numPr>
        <w:tabs>
          <w:tab w:val="clear" w:pos="1134"/>
        </w:tabs>
        <w:ind w:left="1281" w:hanging="357"/>
      </w:pPr>
      <w:r w:rsidRPr="00DD01DE">
        <w:t>located on the same area of that Tai-Sai Terminal; and</w:t>
      </w:r>
    </w:p>
    <w:p w14:paraId="1D4434B6" w14:textId="77777777" w:rsidR="00E861BF" w:rsidRPr="00DD01DE" w:rsidRDefault="00E861BF" w:rsidP="00E861BF">
      <w:pPr>
        <w:pStyle w:val="Bulletlevel20"/>
        <w:numPr>
          <w:ilvl w:val="1"/>
          <w:numId w:val="17"/>
        </w:numPr>
        <w:tabs>
          <w:tab w:val="clear" w:pos="1134"/>
        </w:tabs>
        <w:ind w:left="1281" w:hanging="357"/>
      </w:pPr>
      <w:r w:rsidRPr="00DD01DE">
        <w:t>presented distinctly and separately from any other game feature(s) on that Tai-Sai Terminal; and</w:t>
      </w:r>
    </w:p>
    <w:p w14:paraId="5CA6FA24" w14:textId="77777777" w:rsidR="00E861BF" w:rsidRPr="00DD01DE" w:rsidRDefault="00E861BF" w:rsidP="00E861BF">
      <w:pPr>
        <w:pStyle w:val="Bullet"/>
        <w:numPr>
          <w:ilvl w:val="0"/>
          <w:numId w:val="89"/>
        </w:numPr>
        <w:tabs>
          <w:tab w:val="clear" w:pos="567"/>
        </w:tabs>
        <w:ind w:left="927" w:hanging="360"/>
      </w:pPr>
      <w:r w:rsidRPr="00DD01DE">
        <w:t>such result(s) must, at all times, be:</w:t>
      </w:r>
    </w:p>
    <w:p w14:paraId="0CD7109F" w14:textId="77777777" w:rsidR="00E861BF" w:rsidRPr="00DD01DE" w:rsidRDefault="00E861BF" w:rsidP="00E861BF">
      <w:pPr>
        <w:pStyle w:val="Bulletlevel20"/>
        <w:numPr>
          <w:ilvl w:val="1"/>
          <w:numId w:val="17"/>
        </w:numPr>
        <w:tabs>
          <w:tab w:val="clear" w:pos="1134"/>
        </w:tabs>
        <w:ind w:left="1281" w:hanging="357"/>
      </w:pPr>
      <w:r w:rsidRPr="00DD01DE">
        <w:t>displayed consistently;</w:t>
      </w:r>
    </w:p>
    <w:p w14:paraId="31A55990" w14:textId="77777777" w:rsidR="00E861BF" w:rsidRPr="00DD01DE" w:rsidRDefault="00E861BF" w:rsidP="00E861BF">
      <w:pPr>
        <w:pStyle w:val="Bulletlevel20"/>
        <w:numPr>
          <w:ilvl w:val="1"/>
          <w:numId w:val="17"/>
        </w:numPr>
        <w:tabs>
          <w:tab w:val="clear" w:pos="1134"/>
        </w:tabs>
        <w:ind w:left="1281" w:hanging="357"/>
      </w:pPr>
      <w:r w:rsidRPr="00DD01DE">
        <w:t>static (except, for the avoidance of doubt, when a new result is added and/or deleted); and</w:t>
      </w:r>
    </w:p>
    <w:p w14:paraId="2F69ACD3" w14:textId="77777777" w:rsidR="00E861BF" w:rsidRPr="00DD01DE" w:rsidRDefault="00E861BF" w:rsidP="00E861BF">
      <w:pPr>
        <w:pStyle w:val="Bulletlevel20"/>
        <w:numPr>
          <w:ilvl w:val="1"/>
          <w:numId w:val="17"/>
        </w:numPr>
        <w:tabs>
          <w:tab w:val="clear" w:pos="1134"/>
        </w:tabs>
        <w:ind w:left="1281" w:hanging="357"/>
      </w:pPr>
      <w:r w:rsidRPr="00DD01DE">
        <w:t>displayed in the same</w:t>
      </w:r>
      <w:r>
        <w:t>:</w:t>
      </w:r>
    </w:p>
    <w:p w14:paraId="0417E762" w14:textId="77777777" w:rsidR="00E861BF" w:rsidRPr="00DD01DE" w:rsidRDefault="00E861BF" w:rsidP="00E861BF">
      <w:pPr>
        <w:pStyle w:val="Bulletlevel30"/>
        <w:numPr>
          <w:ilvl w:val="2"/>
          <w:numId w:val="17"/>
        </w:numPr>
        <w:tabs>
          <w:tab w:val="clear" w:pos="1701"/>
        </w:tabs>
        <w:ind w:left="1639" w:hanging="358"/>
      </w:pPr>
      <w:r w:rsidRPr="00DD01DE">
        <w:t>font</w:t>
      </w:r>
    </w:p>
    <w:p w14:paraId="24144E14" w14:textId="77777777" w:rsidR="00E861BF" w:rsidRPr="00DD01DE" w:rsidRDefault="00E861BF" w:rsidP="00E861BF">
      <w:pPr>
        <w:pStyle w:val="Bulletlevel30"/>
        <w:numPr>
          <w:ilvl w:val="2"/>
          <w:numId w:val="17"/>
        </w:numPr>
        <w:tabs>
          <w:tab w:val="clear" w:pos="1701"/>
        </w:tabs>
        <w:ind w:left="1639" w:hanging="358"/>
      </w:pPr>
      <w:r w:rsidRPr="00DD01DE">
        <w:t>format; and</w:t>
      </w:r>
    </w:p>
    <w:p w14:paraId="3A0426F0" w14:textId="77777777" w:rsidR="00E861BF" w:rsidRPr="00DD01DE" w:rsidRDefault="00E861BF" w:rsidP="00E861BF">
      <w:pPr>
        <w:pStyle w:val="Bulletlevel30"/>
        <w:numPr>
          <w:ilvl w:val="2"/>
          <w:numId w:val="17"/>
        </w:numPr>
        <w:tabs>
          <w:tab w:val="clear" w:pos="1701"/>
        </w:tabs>
        <w:spacing w:after="240"/>
        <w:ind w:left="1638" w:hanging="357"/>
      </w:pPr>
      <w:r w:rsidRPr="00DD01DE">
        <w:t xml:space="preserve">size. </w:t>
      </w:r>
    </w:p>
    <w:p w14:paraId="4C569E94" w14:textId="77777777" w:rsidR="00E861BF" w:rsidRPr="00DD01DE" w:rsidRDefault="00E861BF" w:rsidP="00E861BF">
      <w:pPr>
        <w:ind w:left="555" w:hanging="561"/>
      </w:pPr>
      <w:r w:rsidRPr="00DD01DE">
        <w:lastRenderedPageBreak/>
        <w:t>3.5</w:t>
      </w:r>
      <w:r w:rsidRPr="00DD01DE">
        <w:tab/>
        <w:t>The Tai-Sai Terminals and Game System shall be of a type approved by the Secretary and contain components necessary for the performance of, and be designed and programmed to perform, their respective functions in accordance with these rules.</w:t>
      </w:r>
    </w:p>
    <w:p w14:paraId="320E61FE" w14:textId="77777777" w:rsidR="00E861BF" w:rsidRPr="00DD01DE" w:rsidRDefault="00E861BF" w:rsidP="00E861BF">
      <w:pPr>
        <w:ind w:left="555" w:hanging="561"/>
      </w:pPr>
      <w:r w:rsidRPr="00DD01DE">
        <w:t>3.6</w:t>
      </w:r>
      <w:r w:rsidRPr="00DD01DE">
        <w:tab/>
        <w:t xml:space="preserve">No person shall </w:t>
      </w:r>
      <w:ins w:id="1033" w:author="Author">
        <w:r>
          <w:t>physically or electronically</w:t>
        </w:r>
        <w:r w:rsidRPr="00313A67">
          <w:t xml:space="preserve"> </w:t>
        </w:r>
      </w:ins>
      <w:del w:id="1034" w:author="Author">
        <w:r w:rsidRPr="00DD01DE" w:rsidDel="00FB4D77">
          <w:delText xml:space="preserve">tilt, rock, damage or otherwise </w:delText>
        </w:r>
      </w:del>
      <w:r w:rsidRPr="00DD01DE">
        <w:t>interfere with any Tai-Sai Terminal or seek to gain any undue advantage by manipulating any associated gambling equipment.</w:t>
      </w:r>
    </w:p>
    <w:p w14:paraId="6CD21906" w14:textId="77777777" w:rsidR="00E861BF" w:rsidRPr="00DF2B07" w:rsidRDefault="00E861BF" w:rsidP="00DF2B07">
      <w:pPr>
        <w:rPr>
          <w:b/>
          <w:color w:val="0070C0"/>
          <w:sz w:val="32"/>
          <w:szCs w:val="32"/>
        </w:rPr>
      </w:pPr>
      <w:r w:rsidRPr="00DF2B07">
        <w:rPr>
          <w:b/>
          <w:color w:val="0070C0"/>
          <w:sz w:val="32"/>
          <w:szCs w:val="32"/>
        </w:rPr>
        <w:t xml:space="preserve">4.0 </w:t>
      </w:r>
      <w:r w:rsidRPr="00DF2B07">
        <w:rPr>
          <w:b/>
          <w:color w:val="0070C0"/>
          <w:sz w:val="32"/>
          <w:szCs w:val="32"/>
        </w:rPr>
        <w:tab/>
        <w:t>Wagers</w:t>
      </w:r>
    </w:p>
    <w:p w14:paraId="5316ED85" w14:textId="77777777" w:rsidR="00E861BF" w:rsidRPr="00DD01DE" w:rsidRDefault="00E861BF" w:rsidP="00E861BF">
      <w:pPr>
        <w:ind w:left="555" w:hanging="561"/>
      </w:pPr>
      <w:r w:rsidRPr="00DD01DE">
        <w:t xml:space="preserve">4.1 </w:t>
      </w:r>
      <w:r w:rsidRPr="00DD01DE">
        <w:tab/>
        <w:t>Where players are offered the option of placing wagers on a table layout, the rules contained in section 4 of Division 9 shall apply.</w:t>
      </w:r>
    </w:p>
    <w:p w14:paraId="31A2E833" w14:textId="77777777" w:rsidR="00E861BF" w:rsidRPr="00DD01DE" w:rsidRDefault="00E861BF" w:rsidP="00E861BF">
      <w:pPr>
        <w:spacing w:after="80"/>
        <w:ind w:left="555" w:hanging="561"/>
      </w:pPr>
      <w:r w:rsidRPr="00DD01DE">
        <w:t xml:space="preserve">4.2 </w:t>
      </w:r>
      <w:r w:rsidRPr="00DD01DE">
        <w:tab/>
        <w:t>Where wagers are placed through a Tai-Sai Terminal:</w:t>
      </w:r>
    </w:p>
    <w:p w14:paraId="51B2C10C" w14:textId="77777777" w:rsidR="00E861BF" w:rsidRPr="00DD01DE" w:rsidRDefault="00E861BF" w:rsidP="00E861BF">
      <w:pPr>
        <w:pStyle w:val="Bullet"/>
        <w:numPr>
          <w:ilvl w:val="0"/>
          <w:numId w:val="89"/>
        </w:numPr>
        <w:tabs>
          <w:tab w:val="clear" w:pos="567"/>
        </w:tabs>
        <w:ind w:left="927" w:hanging="360"/>
      </w:pPr>
      <w:r w:rsidRPr="00DD01DE">
        <w:t>the wagers specified in section 4 of Division 9 may be placed by touching the appropriate part of a Tai-Sai Terminal’s touch screen designated for making wagers;</w:t>
      </w:r>
    </w:p>
    <w:p w14:paraId="51A4BF00" w14:textId="77777777" w:rsidR="00E861BF" w:rsidRPr="00DD01DE" w:rsidRDefault="00E861BF" w:rsidP="00E861BF">
      <w:pPr>
        <w:pStyle w:val="Bullet"/>
        <w:numPr>
          <w:ilvl w:val="0"/>
          <w:numId w:val="89"/>
        </w:numPr>
        <w:tabs>
          <w:tab w:val="clear" w:pos="567"/>
        </w:tabs>
        <w:ind w:left="927" w:hanging="360"/>
      </w:pPr>
      <w:r w:rsidRPr="00DD01DE">
        <w:t>the player may place wagers on any combination of bets specified on the touch screen display; and</w:t>
      </w:r>
    </w:p>
    <w:p w14:paraId="38405471" w14:textId="77777777" w:rsidR="00E861BF" w:rsidRPr="00DD01DE" w:rsidRDefault="00E861BF" w:rsidP="00E861BF">
      <w:pPr>
        <w:pStyle w:val="Bullet"/>
        <w:numPr>
          <w:ilvl w:val="0"/>
          <w:numId w:val="89"/>
        </w:numPr>
        <w:tabs>
          <w:tab w:val="clear" w:pos="567"/>
        </w:tabs>
        <w:spacing w:after="240"/>
        <w:ind w:left="924" w:hanging="357"/>
      </w:pPr>
      <w:r w:rsidRPr="00DD01DE">
        <w:t>the player must place any wagers within the Fixed Wagering Period.</w:t>
      </w:r>
    </w:p>
    <w:p w14:paraId="16F44D0B" w14:textId="77777777" w:rsidR="00E861BF" w:rsidRPr="00DD01DE" w:rsidRDefault="00E861BF" w:rsidP="00E861BF">
      <w:pPr>
        <w:spacing w:after="80"/>
        <w:ind w:left="555" w:hanging="561"/>
      </w:pPr>
      <w:r w:rsidRPr="00DD01DE">
        <w:t xml:space="preserve">4.3 </w:t>
      </w:r>
      <w:r w:rsidRPr="00DD01DE">
        <w:tab/>
        <w:t>A Tai-Sai Terminal shall be activated by a player either by:</w:t>
      </w:r>
    </w:p>
    <w:p w14:paraId="353C583E" w14:textId="77777777" w:rsidR="00E861BF" w:rsidRPr="00DD01DE" w:rsidRDefault="00E861BF" w:rsidP="00E861BF">
      <w:pPr>
        <w:pStyle w:val="Bullet"/>
        <w:numPr>
          <w:ilvl w:val="0"/>
          <w:numId w:val="89"/>
        </w:numPr>
        <w:tabs>
          <w:tab w:val="clear" w:pos="567"/>
        </w:tabs>
        <w:ind w:left="927" w:hanging="360"/>
      </w:pPr>
      <w:r w:rsidRPr="00DD01DE">
        <w:t>inserting an amount of cash into the Tai-Sai Terminal’s note acceptor; or</w:t>
      </w:r>
    </w:p>
    <w:p w14:paraId="671213AB" w14:textId="77777777" w:rsidR="00E861BF" w:rsidRDefault="00E861BF" w:rsidP="00E861BF">
      <w:pPr>
        <w:pStyle w:val="Bullet"/>
        <w:numPr>
          <w:ilvl w:val="0"/>
          <w:numId w:val="89"/>
        </w:numPr>
        <w:tabs>
          <w:tab w:val="clear" w:pos="567"/>
        </w:tabs>
        <w:spacing w:after="240"/>
        <w:ind w:left="924" w:hanging="357"/>
        <w:rPr>
          <w:ins w:id="1035" w:author="Author"/>
        </w:rPr>
      </w:pPr>
      <w:r w:rsidRPr="00DD01DE">
        <w:t>by tendering to the Dealer an amount of cash or chips</w:t>
      </w:r>
      <w:ins w:id="1036" w:author="Author">
        <w:r>
          <w:t>; or</w:t>
        </w:r>
      </w:ins>
    </w:p>
    <w:p w14:paraId="3B897C76" w14:textId="77777777" w:rsidR="00E861BF" w:rsidRPr="00DD01DE" w:rsidRDefault="00E861BF" w:rsidP="00E861BF">
      <w:pPr>
        <w:pStyle w:val="Bullet"/>
        <w:numPr>
          <w:ilvl w:val="0"/>
          <w:numId w:val="89"/>
        </w:numPr>
        <w:tabs>
          <w:tab w:val="clear" w:pos="567"/>
        </w:tabs>
        <w:spacing w:after="240"/>
        <w:ind w:left="924" w:hanging="357"/>
      </w:pPr>
      <w:ins w:id="1037" w:author="Author">
        <w:r>
          <w:t>transferring cash equivalent credits for play from a player loyalty cashless account in accordance with the relevant Electronic Transfer Limits.</w:t>
        </w:r>
      </w:ins>
      <w:del w:id="1038" w:author="Author">
        <w:r w:rsidRPr="00DD01DE" w:rsidDel="00FB4D77">
          <w:delText>.</w:delText>
        </w:r>
      </w:del>
    </w:p>
    <w:p w14:paraId="24787F94" w14:textId="77777777" w:rsidR="00E861BF" w:rsidRPr="00DD01DE" w:rsidRDefault="00E861BF" w:rsidP="00E861BF">
      <w:pPr>
        <w:ind w:left="555" w:hanging="561"/>
      </w:pPr>
      <w:r w:rsidRPr="00DD01DE">
        <w:t xml:space="preserve">4.4 </w:t>
      </w:r>
      <w:r w:rsidRPr="00DD01DE">
        <w:tab/>
        <w:t>Where a player inserts cash into a Tai-Sai Terminal’s note acceptor (as contemplated by rule 4.3(a)), the amount of cash will automatically be credited to that Tai-Sai Terminal’s chip account.</w:t>
      </w:r>
    </w:p>
    <w:p w14:paraId="3DC319E5" w14:textId="77777777" w:rsidR="00E861BF" w:rsidRPr="00DD01DE" w:rsidRDefault="00E861BF" w:rsidP="00E861BF">
      <w:pPr>
        <w:spacing w:after="80"/>
        <w:ind w:left="555" w:hanging="561"/>
      </w:pPr>
      <w:r w:rsidRPr="00DD01DE">
        <w:t xml:space="preserve">4.5 </w:t>
      </w:r>
      <w:r w:rsidRPr="00DD01DE">
        <w:tab/>
        <w:t>If the Dealer accepts an amount directly from a player (as contemplated by rule 4.3(b)), the Dealer must:</w:t>
      </w:r>
    </w:p>
    <w:p w14:paraId="00C54AD3" w14:textId="77777777" w:rsidR="00E861BF" w:rsidRPr="00DD01DE" w:rsidRDefault="00E861BF" w:rsidP="00E861BF">
      <w:pPr>
        <w:pStyle w:val="Bullet"/>
        <w:keepLines w:val="0"/>
        <w:widowControl w:val="0"/>
        <w:numPr>
          <w:ilvl w:val="0"/>
          <w:numId w:val="89"/>
        </w:numPr>
        <w:tabs>
          <w:tab w:val="clear" w:pos="567"/>
        </w:tabs>
        <w:ind w:left="924" w:hanging="357"/>
      </w:pPr>
      <w:r w:rsidRPr="00DD01DE">
        <w:t>give that player control of a Tai-Sai Terminal (if not already in control of a Tai-Sai Terminal); and</w:t>
      </w:r>
    </w:p>
    <w:p w14:paraId="2BD431F5" w14:textId="77777777" w:rsidR="00E861BF" w:rsidRPr="00DD01DE" w:rsidRDefault="00E861BF" w:rsidP="00E861BF">
      <w:pPr>
        <w:pStyle w:val="Bullet"/>
        <w:numPr>
          <w:ilvl w:val="0"/>
          <w:numId w:val="89"/>
        </w:numPr>
        <w:tabs>
          <w:tab w:val="clear" w:pos="567"/>
        </w:tabs>
        <w:spacing w:after="240"/>
        <w:ind w:left="924" w:hanging="357"/>
      </w:pPr>
      <w:r w:rsidRPr="00DD01DE">
        <w:t>credit that Tai-Sai Terminal’s chip account with the amount tendered.</w:t>
      </w:r>
    </w:p>
    <w:p w14:paraId="068D4B6A" w14:textId="77777777" w:rsidR="00E861BF" w:rsidRPr="00DD01DE" w:rsidRDefault="00E861BF" w:rsidP="00E861BF">
      <w:pPr>
        <w:ind w:left="555" w:hanging="561"/>
      </w:pPr>
      <w:r w:rsidRPr="00DD01DE">
        <w:t xml:space="preserve">4.6 </w:t>
      </w:r>
      <w:r w:rsidRPr="00DD01DE">
        <w:tab/>
        <w:t>A player is solely responsible for the correct placement of chips on the layout of a Tai-Sai Terminal.</w:t>
      </w:r>
    </w:p>
    <w:p w14:paraId="7592E474" w14:textId="77777777" w:rsidR="00E861BF" w:rsidRPr="00DD01DE" w:rsidRDefault="00E861BF" w:rsidP="00E861BF">
      <w:pPr>
        <w:ind w:left="555" w:hanging="561"/>
      </w:pPr>
      <w:r w:rsidRPr="00DD01DE">
        <w:t xml:space="preserve">4.7 </w:t>
      </w:r>
      <w:r w:rsidRPr="00DD01DE">
        <w:tab/>
        <w:t>Any wager placed through a Tai-Sai Terminal may only be settled in accordance with the appearance of the result of the relevant round on that Tai-Sai Terminal.</w:t>
      </w:r>
    </w:p>
    <w:p w14:paraId="1F532E84" w14:textId="77777777" w:rsidR="00E861BF" w:rsidRPr="00DD01DE" w:rsidRDefault="00E861BF" w:rsidP="00E861BF">
      <w:pPr>
        <w:ind w:left="555" w:hanging="561"/>
      </w:pPr>
      <w:r w:rsidRPr="00DD01DE">
        <w:t xml:space="preserve">4.8 </w:t>
      </w:r>
      <w:r w:rsidRPr="00DD01DE">
        <w:tab/>
        <w:t>The minimum and maximum wagers for Electronic Tai-Sai may differ from one Tai-Sai Terminal to another and from those applied to players wagering on the table layout.</w:t>
      </w:r>
    </w:p>
    <w:p w14:paraId="552C3D1E" w14:textId="77777777" w:rsidR="00E861BF" w:rsidRPr="00DD01DE" w:rsidRDefault="00E861BF" w:rsidP="00E861BF">
      <w:pPr>
        <w:ind w:left="555" w:hanging="561"/>
      </w:pPr>
      <w:r w:rsidRPr="00DD01DE">
        <w:lastRenderedPageBreak/>
        <w:t>4.9</w:t>
      </w:r>
      <w:r w:rsidRPr="00DD01DE">
        <w:tab/>
        <w:t>A player shall not be entitled to a prize on a Tai-Sai Terminal unless that prize results from the legitimate attainment of the prize on that Tai-Sai Terminal.</w:t>
      </w:r>
    </w:p>
    <w:p w14:paraId="1D318676" w14:textId="77777777" w:rsidR="00E861BF" w:rsidRPr="00DF2B07" w:rsidRDefault="00E861BF" w:rsidP="00DF2B07">
      <w:pPr>
        <w:rPr>
          <w:b/>
          <w:color w:val="0070C0"/>
          <w:sz w:val="32"/>
          <w:szCs w:val="32"/>
        </w:rPr>
      </w:pPr>
      <w:r w:rsidRPr="00DF2B07">
        <w:rPr>
          <w:b/>
          <w:color w:val="0070C0"/>
          <w:sz w:val="32"/>
          <w:szCs w:val="32"/>
        </w:rPr>
        <w:t xml:space="preserve">5.0 </w:t>
      </w:r>
      <w:r w:rsidRPr="00DF2B07">
        <w:rPr>
          <w:b/>
          <w:color w:val="0070C0"/>
          <w:sz w:val="32"/>
          <w:szCs w:val="32"/>
        </w:rPr>
        <w:tab/>
        <w:t>Conducting the Game</w:t>
      </w:r>
    </w:p>
    <w:p w14:paraId="10001930" w14:textId="77777777" w:rsidR="00E861BF" w:rsidRPr="00DD01DE" w:rsidRDefault="00E861BF" w:rsidP="00E861BF">
      <w:r w:rsidRPr="00DD01DE">
        <w:t xml:space="preserve">5.1 </w:t>
      </w:r>
      <w:r w:rsidRPr="00DD01DE">
        <w:tab/>
        <w:t>Each Tai-Sai Terminal must incorporate a mechanism for displaying the point at which no more wagers will be accepted and, following that point, the Tai-Sai Terminal must not accept a wager, change a wager or withdraw a wager.</w:t>
      </w:r>
    </w:p>
    <w:p w14:paraId="6ED30261" w14:textId="77777777" w:rsidR="00E861BF" w:rsidRPr="00DD01DE" w:rsidRDefault="00E861BF" w:rsidP="00E861BF">
      <w:r w:rsidRPr="00DD01DE">
        <w:t xml:space="preserve">5.2 </w:t>
      </w:r>
      <w:r w:rsidRPr="00DD01DE">
        <w:tab/>
        <w:t>Where players are offered the option of placing wagers on the table layout, the rules contained in section 6 of Division 9 shall apply.</w:t>
      </w:r>
    </w:p>
    <w:p w14:paraId="300F2911" w14:textId="77777777" w:rsidR="00E861BF" w:rsidRPr="00DD01DE" w:rsidRDefault="00E861BF" w:rsidP="00E861BF">
      <w:pPr>
        <w:ind w:left="555" w:hanging="561"/>
      </w:pPr>
      <w:r w:rsidRPr="00DD01DE">
        <w:t xml:space="preserve">5.3 </w:t>
      </w:r>
      <w:r w:rsidRPr="00DD01DE">
        <w:tab/>
        <w:t>Where wagers may only be placed through a Tai-Sai Terminal, rules 6.1 and 6.6 of Division 9 shall apply.</w:t>
      </w:r>
    </w:p>
    <w:p w14:paraId="50A74552" w14:textId="77777777" w:rsidR="00E861BF" w:rsidRPr="00DD01DE" w:rsidRDefault="00E861BF" w:rsidP="00E861BF">
      <w:pPr>
        <w:spacing w:after="80"/>
        <w:ind w:left="555" w:hanging="561"/>
      </w:pPr>
      <w:r w:rsidRPr="00DD01DE">
        <w:t xml:space="preserve">5.4 </w:t>
      </w:r>
      <w:r w:rsidRPr="00DD01DE">
        <w:tab/>
        <w:t>Following the determination of the outcome of a round:</w:t>
      </w:r>
    </w:p>
    <w:p w14:paraId="3C1B33F4" w14:textId="77777777" w:rsidR="00E861BF" w:rsidRPr="00DD01DE" w:rsidRDefault="00E861BF" w:rsidP="00E861BF">
      <w:pPr>
        <w:pStyle w:val="Bullet"/>
        <w:numPr>
          <w:ilvl w:val="0"/>
          <w:numId w:val="89"/>
        </w:numPr>
        <w:tabs>
          <w:tab w:val="clear" w:pos="567"/>
        </w:tabs>
        <w:ind w:left="927" w:hanging="360"/>
      </w:pPr>
      <w:r w:rsidRPr="00DD01DE">
        <w:t>the Dealer or Game Supervisor shall enter the outcome (being the respective values of the high or uppermost faces of the three dice) manually into the Game System, unless the Game System is programmed to record that outcome automatically; and</w:t>
      </w:r>
    </w:p>
    <w:p w14:paraId="7AA4F752" w14:textId="77777777" w:rsidR="00E861BF" w:rsidRPr="00DD01DE" w:rsidRDefault="00E861BF" w:rsidP="00E861BF">
      <w:pPr>
        <w:pStyle w:val="Bullet"/>
        <w:numPr>
          <w:ilvl w:val="0"/>
          <w:numId w:val="89"/>
        </w:numPr>
        <w:tabs>
          <w:tab w:val="clear" w:pos="567"/>
        </w:tabs>
        <w:ind w:left="927" w:hanging="360"/>
      </w:pPr>
      <w:r w:rsidRPr="00DD01DE">
        <w:t>the Game System shall:</w:t>
      </w:r>
    </w:p>
    <w:p w14:paraId="25B10345" w14:textId="77777777" w:rsidR="00E861BF" w:rsidRPr="00DD01DE" w:rsidRDefault="00E861BF" w:rsidP="00E861BF">
      <w:pPr>
        <w:pStyle w:val="Bulletlevel20"/>
        <w:numPr>
          <w:ilvl w:val="1"/>
          <w:numId w:val="17"/>
        </w:numPr>
        <w:tabs>
          <w:tab w:val="clear" w:pos="1134"/>
        </w:tabs>
        <w:ind w:left="1281" w:hanging="357"/>
      </w:pPr>
      <w:r w:rsidRPr="00DD01DE">
        <w:t>record that outcome;</w:t>
      </w:r>
    </w:p>
    <w:p w14:paraId="12D738EC" w14:textId="77777777" w:rsidR="00E861BF" w:rsidRPr="00DD01DE" w:rsidRDefault="00E861BF" w:rsidP="00E861BF">
      <w:pPr>
        <w:pStyle w:val="Bulletlevel20"/>
        <w:numPr>
          <w:ilvl w:val="1"/>
          <w:numId w:val="17"/>
        </w:numPr>
        <w:tabs>
          <w:tab w:val="clear" w:pos="1134"/>
        </w:tabs>
        <w:ind w:left="1281" w:hanging="357"/>
      </w:pPr>
      <w:r w:rsidRPr="00DD01DE">
        <w:t>display that outcome on each active Tai-Sai Terminal; and</w:t>
      </w:r>
    </w:p>
    <w:p w14:paraId="65AF7AD1" w14:textId="77777777" w:rsidR="00E861BF" w:rsidRPr="00DD01DE" w:rsidRDefault="00E861BF" w:rsidP="00E861BF">
      <w:pPr>
        <w:pStyle w:val="Bulletlevel20"/>
        <w:numPr>
          <w:ilvl w:val="1"/>
          <w:numId w:val="17"/>
        </w:numPr>
        <w:tabs>
          <w:tab w:val="clear" w:pos="1134"/>
        </w:tabs>
        <w:ind w:left="1281" w:hanging="357"/>
      </w:pPr>
      <w:r w:rsidRPr="00DD01DE">
        <w:t>in respect of the wager or wagers placed on a Tai-Sai Terminal:</w:t>
      </w:r>
    </w:p>
    <w:p w14:paraId="18078FE6" w14:textId="77777777" w:rsidR="00E861BF" w:rsidRPr="00DD01DE" w:rsidRDefault="00E861BF" w:rsidP="00E861BF">
      <w:pPr>
        <w:pStyle w:val="Bulletlevel30"/>
        <w:numPr>
          <w:ilvl w:val="2"/>
          <w:numId w:val="17"/>
        </w:numPr>
        <w:tabs>
          <w:tab w:val="clear" w:pos="1701"/>
        </w:tabs>
        <w:ind w:left="1639" w:hanging="358"/>
      </w:pPr>
      <w:r w:rsidRPr="00DD01DE">
        <w:t>if an amount has been won, automatically calculate and display the amount on that Tai-Sai Terminal; and</w:t>
      </w:r>
    </w:p>
    <w:p w14:paraId="75283A93" w14:textId="77777777" w:rsidR="00E861BF" w:rsidRPr="00DD01DE" w:rsidRDefault="00E861BF" w:rsidP="00E861BF">
      <w:pPr>
        <w:pStyle w:val="Bulletlevel30"/>
        <w:numPr>
          <w:ilvl w:val="2"/>
          <w:numId w:val="17"/>
        </w:numPr>
        <w:tabs>
          <w:tab w:val="clear" w:pos="1701"/>
        </w:tabs>
        <w:spacing w:after="240"/>
        <w:ind w:left="1638" w:hanging="357"/>
      </w:pPr>
      <w:r w:rsidRPr="00DD01DE">
        <w:t>automatically calculate and display the player’s new credit balance on that Tai-Sai Terminal as a result of the outcome, in accordance with these rules.</w:t>
      </w:r>
    </w:p>
    <w:p w14:paraId="235C194F" w14:textId="77777777" w:rsidR="00E861BF" w:rsidRPr="00DF2B07" w:rsidRDefault="00E861BF" w:rsidP="00DF2B07">
      <w:pPr>
        <w:rPr>
          <w:b/>
          <w:color w:val="0070C0"/>
          <w:sz w:val="32"/>
          <w:szCs w:val="32"/>
        </w:rPr>
      </w:pPr>
      <w:r w:rsidRPr="00DF2B07">
        <w:rPr>
          <w:b/>
          <w:color w:val="0070C0"/>
          <w:sz w:val="32"/>
          <w:szCs w:val="32"/>
        </w:rPr>
        <w:t xml:space="preserve">6.0 </w:t>
      </w:r>
      <w:r w:rsidRPr="00DF2B07">
        <w:rPr>
          <w:b/>
          <w:color w:val="0070C0"/>
          <w:sz w:val="32"/>
          <w:szCs w:val="32"/>
        </w:rPr>
        <w:tab/>
        <w:t>Settlement</w:t>
      </w:r>
    </w:p>
    <w:p w14:paraId="1F43A193" w14:textId="77777777" w:rsidR="00E861BF" w:rsidRPr="00DD01DE" w:rsidRDefault="00E861BF" w:rsidP="00E861BF">
      <w:pPr>
        <w:ind w:left="555" w:hanging="561"/>
      </w:pPr>
      <w:r w:rsidRPr="00DD01DE">
        <w:t xml:space="preserve">6.1 </w:t>
      </w:r>
      <w:r w:rsidRPr="00DD01DE">
        <w:tab/>
        <w:t>Wagers shall be settled in accordance with rule 4.10 of Division 9.</w:t>
      </w:r>
    </w:p>
    <w:p w14:paraId="009A4EE3" w14:textId="77777777" w:rsidR="00E861BF" w:rsidRPr="00DD01DE" w:rsidRDefault="00E861BF" w:rsidP="00E861BF">
      <w:pPr>
        <w:ind w:left="555" w:hanging="561"/>
      </w:pPr>
      <w:r w:rsidRPr="00DD01DE">
        <w:t xml:space="preserve">6.2 </w:t>
      </w:r>
      <w:r w:rsidRPr="00DD01DE">
        <w:tab/>
        <w:t>Credits due to a player must be paid in accordance with rules 3.3(d) of this Division.</w:t>
      </w:r>
    </w:p>
    <w:p w14:paraId="3AD0FCB5" w14:textId="77777777" w:rsidR="00E861BF" w:rsidRPr="00DD01DE" w:rsidRDefault="00E861BF" w:rsidP="00E861BF">
      <w:pPr>
        <w:keepLines w:val="0"/>
        <w:widowControl w:val="0"/>
        <w:ind w:left="555" w:hanging="561"/>
      </w:pPr>
      <w:r w:rsidRPr="00DD01DE">
        <w:t xml:space="preserve">6.3 </w:t>
      </w:r>
      <w:r w:rsidRPr="00DD01DE">
        <w:tab/>
        <w:t>A player may redeem a payment voucher from the Casino Operator for an amount equivalent to the value of the relevant credits (as contemplated in rule 3.3(d)).</w:t>
      </w:r>
    </w:p>
    <w:p w14:paraId="7E7B85F7" w14:textId="77777777" w:rsidR="00E861BF" w:rsidRPr="00DF2B07" w:rsidRDefault="00E861BF" w:rsidP="00DF2B07">
      <w:pPr>
        <w:rPr>
          <w:b/>
          <w:color w:val="0070C0"/>
          <w:sz w:val="32"/>
          <w:szCs w:val="32"/>
        </w:rPr>
      </w:pPr>
      <w:r w:rsidRPr="00DF2B07">
        <w:rPr>
          <w:b/>
          <w:color w:val="0070C0"/>
          <w:sz w:val="32"/>
          <w:szCs w:val="32"/>
        </w:rPr>
        <w:t xml:space="preserve">7.0 </w:t>
      </w:r>
      <w:r w:rsidRPr="00DF2B07">
        <w:rPr>
          <w:b/>
          <w:color w:val="0070C0"/>
          <w:sz w:val="32"/>
          <w:szCs w:val="32"/>
        </w:rPr>
        <w:tab/>
        <w:t>Irregularities</w:t>
      </w:r>
    </w:p>
    <w:p w14:paraId="63CF54B5" w14:textId="77777777" w:rsidR="00E861BF" w:rsidRPr="00DD01DE" w:rsidRDefault="00E861BF" w:rsidP="00E861BF">
      <w:pPr>
        <w:ind w:left="555" w:hanging="561"/>
      </w:pPr>
      <w:r w:rsidRPr="00DD01DE">
        <w:t xml:space="preserve">7.1 </w:t>
      </w:r>
      <w:r w:rsidRPr="00DD01DE">
        <w:tab/>
        <w:t>The rules contained in Section 7 of Division 9 shall apply to the game of Electronic Tai-Sai.</w:t>
      </w:r>
    </w:p>
    <w:p w14:paraId="23F186E3" w14:textId="77777777" w:rsidR="00E861BF" w:rsidRPr="00DD01DE" w:rsidRDefault="00E861BF" w:rsidP="00E861BF">
      <w:pPr>
        <w:ind w:left="555" w:hanging="561"/>
      </w:pPr>
      <w:r w:rsidRPr="00DD01DE">
        <w:t xml:space="preserve">7.2 </w:t>
      </w:r>
      <w:r w:rsidRPr="00DD01DE">
        <w:tab/>
        <w:t>If the Dealer reasonably forms the opinion that a disruption or similar event, which would compromise the integrity of the game, has occurred or is occurring, he/she shall announce a “void round” and the round shall be Void.</w:t>
      </w:r>
    </w:p>
    <w:p w14:paraId="03D071DC" w14:textId="77777777" w:rsidR="00E861BF" w:rsidRPr="00DD01DE" w:rsidRDefault="00E861BF" w:rsidP="00E861BF">
      <w:pPr>
        <w:ind w:left="555" w:hanging="561"/>
      </w:pPr>
      <w:r w:rsidRPr="00DD01DE">
        <w:lastRenderedPageBreak/>
        <w:t xml:space="preserve">7.3 </w:t>
      </w:r>
      <w:r w:rsidRPr="00DD01DE">
        <w:tab/>
        <w:t>Where the Casino Operator has reason to believe that an incorrect result has been entered into the Game System or communicated to a Tai-Sai Terminal, it shall cause the results to be recalculated on the basis of the actual outcome.</w:t>
      </w:r>
    </w:p>
    <w:p w14:paraId="6EACABA8" w14:textId="77777777" w:rsidR="00E861BF" w:rsidRPr="00DD01DE" w:rsidRDefault="00E861BF" w:rsidP="00E861BF">
      <w:pPr>
        <w:spacing w:after="80"/>
        <w:ind w:left="555" w:hanging="561"/>
      </w:pPr>
      <w:r w:rsidRPr="00DD01DE">
        <w:t xml:space="preserve">7.4 </w:t>
      </w:r>
      <w:r w:rsidRPr="00DD01DE">
        <w:tab/>
        <w:t>Where in the opinion of the Casino Operator an amount has been paid or credited to a player by a Tai-Sai Terminal or Game System:</w:t>
      </w:r>
    </w:p>
    <w:p w14:paraId="714248B6" w14:textId="77777777" w:rsidR="00E861BF" w:rsidRPr="00DD01DE" w:rsidRDefault="00E861BF" w:rsidP="00E861BF">
      <w:pPr>
        <w:pStyle w:val="Bullet"/>
        <w:numPr>
          <w:ilvl w:val="0"/>
          <w:numId w:val="89"/>
        </w:numPr>
        <w:tabs>
          <w:tab w:val="clear" w:pos="567"/>
        </w:tabs>
        <w:ind w:left="927" w:hanging="360"/>
      </w:pPr>
      <w:r w:rsidRPr="00DD01DE">
        <w:t>as a result of that Tai-Sai Terminal or Game System malfunctioning; or</w:t>
      </w:r>
    </w:p>
    <w:p w14:paraId="16EC518D" w14:textId="77777777" w:rsidR="00E861BF" w:rsidRPr="00DD01DE" w:rsidRDefault="00E861BF" w:rsidP="00E861BF">
      <w:pPr>
        <w:pStyle w:val="Bullet"/>
        <w:numPr>
          <w:ilvl w:val="0"/>
          <w:numId w:val="89"/>
        </w:numPr>
        <w:tabs>
          <w:tab w:val="clear" w:pos="567"/>
        </w:tabs>
        <w:ind w:left="927" w:hanging="360"/>
      </w:pPr>
      <w:r w:rsidRPr="00DD01DE">
        <w:t>after that Tai-Sai Terminal or Game System has malfunctioned and before it has been repaired,</w:t>
      </w:r>
    </w:p>
    <w:p w14:paraId="03014333" w14:textId="77777777" w:rsidR="00E861BF" w:rsidRPr="00DD01DE" w:rsidRDefault="00E861BF" w:rsidP="00E861BF">
      <w:pPr>
        <w:ind w:firstLine="567"/>
      </w:pPr>
      <w:r w:rsidRPr="00DD01DE">
        <w:t>the Casino Operator may refuse to pay or credit the player with the amount.</w:t>
      </w:r>
    </w:p>
    <w:p w14:paraId="627BBF1C" w14:textId="77777777" w:rsidR="00E861BF" w:rsidRPr="00DD01DE" w:rsidRDefault="00E861BF" w:rsidP="00E861BF">
      <w:pPr>
        <w:spacing w:after="80"/>
        <w:ind w:left="555" w:hanging="561"/>
      </w:pPr>
      <w:r w:rsidRPr="00DD01DE">
        <w:t xml:space="preserve">7.5 </w:t>
      </w:r>
      <w:r w:rsidRPr="00DD01DE">
        <w:tab/>
        <w:t>Where the Casino Operator refuses to pay or credit an amount pursuant to rule 7.4, the Casino Operator shall:</w:t>
      </w:r>
    </w:p>
    <w:p w14:paraId="405F8F3C" w14:textId="77777777" w:rsidR="00E861BF" w:rsidRPr="00DD01DE" w:rsidRDefault="00E861BF" w:rsidP="00E861BF">
      <w:pPr>
        <w:pStyle w:val="Bullet"/>
        <w:numPr>
          <w:ilvl w:val="0"/>
          <w:numId w:val="89"/>
        </w:numPr>
        <w:tabs>
          <w:tab w:val="clear" w:pos="567"/>
        </w:tabs>
        <w:ind w:left="927" w:hanging="360"/>
      </w:pPr>
      <w:r w:rsidRPr="00DD01DE">
        <w:t>report the matter to a Gambling Inspector in accordance with any applicable Minimum Operating Standards;</w:t>
      </w:r>
    </w:p>
    <w:p w14:paraId="2D06B728" w14:textId="77777777" w:rsidR="00E861BF" w:rsidRPr="00DD01DE" w:rsidRDefault="00E861BF" w:rsidP="00E861BF">
      <w:pPr>
        <w:pStyle w:val="Bullet"/>
        <w:numPr>
          <w:ilvl w:val="0"/>
          <w:numId w:val="89"/>
        </w:numPr>
        <w:tabs>
          <w:tab w:val="clear" w:pos="567"/>
        </w:tabs>
        <w:ind w:left="927" w:hanging="360"/>
      </w:pPr>
      <w:r w:rsidRPr="003275D8">
        <w:t>ensure that the Tai-Sai Terminal or, as the case may be, the Game System involved is not operated or otherwise dealt with by any person until the malfunction has been investigated and dealt with in accordance with any applicable Minimum Operating Standards</w:t>
      </w:r>
      <w:r w:rsidRPr="00DD01DE">
        <w:t>; and</w:t>
      </w:r>
    </w:p>
    <w:p w14:paraId="75AD4282" w14:textId="77777777" w:rsidR="00E861BF" w:rsidRPr="00DD01DE" w:rsidRDefault="00E861BF" w:rsidP="00E861BF">
      <w:pPr>
        <w:pStyle w:val="Bullet"/>
        <w:numPr>
          <w:ilvl w:val="0"/>
          <w:numId w:val="89"/>
        </w:numPr>
        <w:tabs>
          <w:tab w:val="clear" w:pos="567"/>
        </w:tabs>
        <w:ind w:left="927" w:hanging="360"/>
      </w:pPr>
      <w:r w:rsidRPr="00DD01DE">
        <w:t>refund any credit or credits wagered by the player for the round in relation to which the payment of any prize is being refused.</w:t>
      </w:r>
    </w:p>
    <w:p w14:paraId="12DD7249" w14:textId="77777777" w:rsidR="00E861BF" w:rsidRPr="00D47A54" w:rsidRDefault="00E861BF" w:rsidP="00E861BF">
      <w:pPr>
        <w:pStyle w:val="Headingappendix0"/>
        <w:numPr>
          <w:ilvl w:val="0"/>
          <w:numId w:val="19"/>
        </w:numPr>
      </w:pPr>
      <w:r w:rsidRPr="00D47A54">
        <w:lastRenderedPageBreak/>
        <w:t>Tai-Sai Terminal Layout</w:t>
      </w:r>
    </w:p>
    <w:p w14:paraId="54761423" w14:textId="77777777" w:rsidR="00E861BF" w:rsidRPr="00DF2B07" w:rsidRDefault="00E861BF" w:rsidP="00DF2B07">
      <w:pPr>
        <w:rPr>
          <w:b/>
          <w:color w:val="0070C0"/>
          <w:sz w:val="32"/>
          <w:szCs w:val="32"/>
        </w:rPr>
      </w:pPr>
      <w:r w:rsidRPr="00DF2B07">
        <w:rPr>
          <w:b/>
          <w:color w:val="0070C0"/>
          <w:sz w:val="32"/>
          <w:szCs w:val="32"/>
        </w:rPr>
        <w:t>Option 1</w:t>
      </w:r>
    </w:p>
    <w:p w14:paraId="50EF76B4" w14:textId="4F54FDB9" w:rsidR="00E861BF" w:rsidRPr="00DD01DE" w:rsidRDefault="00E861BF" w:rsidP="00E861BF">
      <w:r>
        <w:rPr>
          <w:noProof/>
          <w:lang w:eastAsia="en-NZ"/>
        </w:rPr>
        <w:drawing>
          <wp:inline distT="0" distB="0" distL="0" distR="0" wp14:anchorId="3FC88D90" wp14:editId="7AF2CAA4">
            <wp:extent cx="5908675" cy="39458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8675" cy="3945890"/>
                    </a:xfrm>
                    <a:prstGeom prst="rect">
                      <a:avLst/>
                    </a:prstGeom>
                    <a:noFill/>
                    <a:ln>
                      <a:noFill/>
                    </a:ln>
                  </pic:spPr>
                </pic:pic>
              </a:graphicData>
            </a:graphic>
          </wp:inline>
        </w:drawing>
      </w:r>
    </w:p>
    <w:p w14:paraId="0DA9B820" w14:textId="77777777" w:rsidR="00E861BF" w:rsidRPr="00DD01DE" w:rsidRDefault="00E861BF" w:rsidP="00E861BF"/>
    <w:p w14:paraId="43096A35" w14:textId="77777777" w:rsidR="00E861BF" w:rsidRPr="00DD01DE" w:rsidRDefault="00E861BF" w:rsidP="00E861BF"/>
    <w:p w14:paraId="5B3C5123" w14:textId="77777777" w:rsidR="00E861BF" w:rsidRPr="00DD01DE" w:rsidRDefault="00E861BF" w:rsidP="00E861BF"/>
    <w:p w14:paraId="34019C68" w14:textId="77777777" w:rsidR="00E861BF" w:rsidRPr="00DD01DE" w:rsidRDefault="00E861BF" w:rsidP="00E861BF"/>
    <w:p w14:paraId="3CDA22D0" w14:textId="77777777" w:rsidR="00E861BF" w:rsidRPr="00DD01DE" w:rsidRDefault="00E861BF" w:rsidP="00E861BF"/>
    <w:p w14:paraId="17766805" w14:textId="77777777" w:rsidR="00E861BF" w:rsidRPr="00DD01DE" w:rsidRDefault="00E861BF" w:rsidP="00E861BF"/>
    <w:p w14:paraId="34815538" w14:textId="77777777" w:rsidR="00E861BF" w:rsidRPr="00DD01DE" w:rsidRDefault="00E861BF" w:rsidP="00E861BF"/>
    <w:p w14:paraId="60AF112B" w14:textId="77777777" w:rsidR="00E861BF" w:rsidRPr="00DD01DE" w:rsidRDefault="00E861BF" w:rsidP="00E861BF"/>
    <w:p w14:paraId="373297EE" w14:textId="77777777" w:rsidR="00E861BF" w:rsidRPr="00DD01DE" w:rsidRDefault="00E861BF" w:rsidP="00E861BF"/>
    <w:p w14:paraId="2AFB6239" w14:textId="77777777" w:rsidR="00E861BF" w:rsidRPr="00DD01DE" w:rsidRDefault="00E861BF" w:rsidP="00E861BF"/>
    <w:p w14:paraId="08F3F99B" w14:textId="77777777" w:rsidR="00E861BF" w:rsidRDefault="00E861BF" w:rsidP="00E861BF"/>
    <w:p w14:paraId="5BF59F4B" w14:textId="77777777" w:rsidR="00DF2B07" w:rsidRPr="00DD01DE" w:rsidRDefault="00DF2B07" w:rsidP="00E861BF"/>
    <w:p w14:paraId="12BB5B12" w14:textId="77777777" w:rsidR="00E861BF" w:rsidRPr="00DF2B07" w:rsidRDefault="00E861BF" w:rsidP="00DF2B07">
      <w:pPr>
        <w:rPr>
          <w:b/>
          <w:color w:val="0070C0"/>
          <w:sz w:val="32"/>
          <w:szCs w:val="32"/>
        </w:rPr>
      </w:pPr>
      <w:r w:rsidRPr="00DF2B07">
        <w:rPr>
          <w:b/>
          <w:color w:val="0070C0"/>
          <w:sz w:val="32"/>
          <w:szCs w:val="32"/>
        </w:rPr>
        <w:lastRenderedPageBreak/>
        <w:t>Option 2</w:t>
      </w:r>
    </w:p>
    <w:p w14:paraId="38A17803" w14:textId="3976ADF7" w:rsidR="00E861BF" w:rsidRPr="00DD01DE" w:rsidRDefault="00E861BF" w:rsidP="00E861BF">
      <w:r>
        <w:rPr>
          <w:noProof/>
          <w:lang w:eastAsia="en-NZ"/>
        </w:rPr>
        <w:drawing>
          <wp:inline distT="0" distB="0" distL="0" distR="0" wp14:anchorId="0BEBAB80" wp14:editId="5DDB19B9">
            <wp:extent cx="3981450" cy="7132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81450" cy="7132320"/>
                    </a:xfrm>
                    <a:prstGeom prst="rect">
                      <a:avLst/>
                    </a:prstGeom>
                    <a:noFill/>
                    <a:ln>
                      <a:noFill/>
                    </a:ln>
                  </pic:spPr>
                </pic:pic>
              </a:graphicData>
            </a:graphic>
          </wp:inline>
        </w:drawing>
      </w:r>
      <w:r w:rsidRPr="00DD01DE">
        <w:t xml:space="preserve"> </w:t>
      </w:r>
    </w:p>
    <w:p w14:paraId="6B47DDDD" w14:textId="12BEE0F3" w:rsidR="002D12C2" w:rsidRPr="002D12C2" w:rsidRDefault="002D12C2" w:rsidP="00E861BF">
      <w:pPr>
        <w:tabs>
          <w:tab w:val="left" w:pos="1119"/>
        </w:tabs>
      </w:pPr>
    </w:p>
    <w:p w14:paraId="5CA4087C" w14:textId="77777777" w:rsidR="002D12C2" w:rsidRDefault="002D12C2" w:rsidP="00D318AF"/>
    <w:p w14:paraId="67F3D17B" w14:textId="3854E23E" w:rsidR="00897846" w:rsidRDefault="00897846" w:rsidP="00D318AF"/>
    <w:p w14:paraId="3238D8F3" w14:textId="62D0F824" w:rsidR="00897846" w:rsidRDefault="00775EAB" w:rsidP="00897846">
      <w:pPr>
        <w:pStyle w:val="Heading1"/>
      </w:pPr>
      <w:bookmarkStart w:id="1039" w:name="_Toc535585057"/>
      <w:r>
        <w:lastRenderedPageBreak/>
        <w:t>Appendix 10:</w:t>
      </w:r>
      <w:r w:rsidR="00897846">
        <w:t xml:space="preserve"> Division 10A – Electronic Money Wheel</w:t>
      </w:r>
      <w:bookmarkEnd w:id="1039"/>
    </w:p>
    <w:p w14:paraId="3ACE2818" w14:textId="77777777" w:rsidR="00897846" w:rsidRDefault="00897846" w:rsidP="00897846"/>
    <w:p w14:paraId="6FE11074" w14:textId="77777777" w:rsidR="00897846" w:rsidRPr="00E3284C" w:rsidRDefault="00897846" w:rsidP="00897846">
      <w:pPr>
        <w:spacing w:after="60"/>
      </w:pPr>
      <w:r w:rsidRPr="00E3284C">
        <w:t xml:space="preserve">Section 1 </w:t>
      </w:r>
      <w:r w:rsidRPr="00E3284C">
        <w:tab/>
        <w:t>Interpretation</w:t>
      </w:r>
    </w:p>
    <w:p w14:paraId="284117AC" w14:textId="77777777" w:rsidR="00897846" w:rsidRPr="00E3284C" w:rsidRDefault="00897846" w:rsidP="00897846">
      <w:pPr>
        <w:spacing w:after="60"/>
      </w:pPr>
      <w:r w:rsidRPr="00E3284C">
        <w:t xml:space="preserve">Section 2 </w:t>
      </w:r>
      <w:r w:rsidRPr="00E3284C">
        <w:tab/>
        <w:t>Application</w:t>
      </w:r>
    </w:p>
    <w:p w14:paraId="6435D9C1" w14:textId="77777777" w:rsidR="00897846" w:rsidRPr="00E3284C" w:rsidRDefault="00897846" w:rsidP="00897846">
      <w:pPr>
        <w:spacing w:after="60"/>
      </w:pPr>
      <w:r w:rsidRPr="00E3284C">
        <w:t xml:space="preserve">Section 3 </w:t>
      </w:r>
      <w:r w:rsidRPr="00E3284C">
        <w:tab/>
        <w:t>Table Layout and Equipment</w:t>
      </w:r>
    </w:p>
    <w:p w14:paraId="00EFAAC4" w14:textId="77777777" w:rsidR="00897846" w:rsidRPr="00E3284C" w:rsidRDefault="00897846" w:rsidP="00897846">
      <w:pPr>
        <w:spacing w:after="60"/>
      </w:pPr>
      <w:r w:rsidRPr="00E3284C">
        <w:t xml:space="preserve">Section 4 </w:t>
      </w:r>
      <w:r w:rsidRPr="00E3284C">
        <w:tab/>
        <w:t>Wagers</w:t>
      </w:r>
    </w:p>
    <w:p w14:paraId="0576D907" w14:textId="77777777" w:rsidR="00897846" w:rsidRPr="00E3284C" w:rsidRDefault="00897846" w:rsidP="00897846">
      <w:pPr>
        <w:spacing w:after="60"/>
      </w:pPr>
      <w:r w:rsidRPr="00E3284C">
        <w:t xml:space="preserve">Section 5 </w:t>
      </w:r>
      <w:r w:rsidRPr="00E3284C">
        <w:tab/>
        <w:t>Dealing the Game</w:t>
      </w:r>
    </w:p>
    <w:p w14:paraId="3B70A162" w14:textId="77777777" w:rsidR="00897846" w:rsidRPr="00E3284C" w:rsidRDefault="00897846" w:rsidP="00897846">
      <w:pPr>
        <w:spacing w:after="60"/>
      </w:pPr>
      <w:r w:rsidRPr="00E3284C">
        <w:t xml:space="preserve">Section 6 </w:t>
      </w:r>
      <w:r w:rsidRPr="00E3284C">
        <w:tab/>
        <w:t>Settlement</w:t>
      </w:r>
    </w:p>
    <w:p w14:paraId="6AEC08A6" w14:textId="77777777" w:rsidR="00897846" w:rsidRPr="00E3284C" w:rsidRDefault="00897846" w:rsidP="00897846">
      <w:pPr>
        <w:spacing w:after="60"/>
      </w:pPr>
      <w:r w:rsidRPr="00E3284C">
        <w:t xml:space="preserve">Section 7 </w:t>
      </w:r>
      <w:r w:rsidRPr="00E3284C">
        <w:tab/>
        <w:t>Irregularities</w:t>
      </w:r>
    </w:p>
    <w:p w14:paraId="7C14BAF1" w14:textId="77777777" w:rsidR="00897846" w:rsidRPr="00DF2B07" w:rsidRDefault="00897846" w:rsidP="00DF2B07">
      <w:pPr>
        <w:rPr>
          <w:b/>
          <w:color w:val="0070C0"/>
          <w:sz w:val="32"/>
          <w:szCs w:val="32"/>
        </w:rPr>
      </w:pPr>
      <w:r w:rsidRPr="00DF2B07">
        <w:rPr>
          <w:b/>
          <w:color w:val="0070C0"/>
          <w:sz w:val="32"/>
          <w:szCs w:val="32"/>
        </w:rPr>
        <w:t>1.0</w:t>
      </w:r>
      <w:r w:rsidRPr="00DF2B07">
        <w:rPr>
          <w:b/>
          <w:color w:val="0070C0"/>
          <w:sz w:val="32"/>
          <w:szCs w:val="32"/>
        </w:rPr>
        <w:tab/>
        <w:t>Interpretation</w:t>
      </w:r>
    </w:p>
    <w:p w14:paraId="4254AC4E" w14:textId="77777777" w:rsidR="00897846" w:rsidRDefault="00897846" w:rsidP="00897846">
      <w:pPr>
        <w:ind w:left="564" w:hanging="564"/>
      </w:pPr>
      <w:r>
        <w:t>1.1</w:t>
      </w:r>
      <w:r>
        <w:tab/>
      </w:r>
      <w:r w:rsidRPr="00E3284C">
        <w:t>In these games rules, any words and expressions used that are defined in the Gambling Act 2003 have the same meaning as in the Act.</w:t>
      </w:r>
    </w:p>
    <w:p w14:paraId="456316CF" w14:textId="77777777" w:rsidR="00897846" w:rsidRPr="00E3284C" w:rsidRDefault="00897846" w:rsidP="00897846">
      <w:pPr>
        <w:ind w:left="564" w:hanging="564"/>
      </w:pPr>
      <w:r>
        <w:t>1.2</w:t>
      </w:r>
      <w:r>
        <w:tab/>
      </w:r>
      <w:r w:rsidRPr="00E3284C">
        <w:t>In this Division, unless the contrary intention appears:</w:t>
      </w:r>
    </w:p>
    <w:p w14:paraId="056EE150" w14:textId="77777777" w:rsidR="00897846" w:rsidRPr="00EC45DB" w:rsidRDefault="00897846" w:rsidP="00897846">
      <w:pPr>
        <w:rPr>
          <w:ins w:id="1040" w:author="Adam Kelly" w:date="2018-11-30T09:13:00Z"/>
          <w:rFonts w:eastAsia="Calibri"/>
          <w:b/>
          <w:rPrChange w:id="1041" w:author="Adam Kelly" w:date="2018-11-30T09:13:00Z">
            <w:rPr>
              <w:ins w:id="1042" w:author="Adam Kelly" w:date="2018-11-30T09:13:00Z"/>
              <w:b/>
            </w:rPr>
          </w:rPrChange>
        </w:rPr>
      </w:pPr>
      <w:ins w:id="1043" w:author="Adam Kelly" w:date="2018-11-30T09:13:00Z">
        <w:r>
          <w:rPr>
            <w:rFonts w:eastAsia="Calibri"/>
            <w:b/>
          </w:rPr>
          <w:t xml:space="preserve">“Electronic Transfer Limits” </w:t>
        </w:r>
        <w:r w:rsidRPr="00BF0BC2">
          <w:rPr>
            <w:rFonts w:eastAsia="Calibri"/>
          </w:rPr>
          <w:t xml:space="preserve">means the limits </w:t>
        </w:r>
        <w:r>
          <w:t>specified in the Minimum Cashless Technical Requirements for Printed Ticket-In Ticket-Out and Player Loyalty Account-Based Cashless Gambling Technology;</w:t>
        </w:r>
      </w:ins>
    </w:p>
    <w:p w14:paraId="09C672F0" w14:textId="77777777" w:rsidR="00897846" w:rsidRPr="00E3284C" w:rsidRDefault="00897846" w:rsidP="00897846">
      <w:r w:rsidRPr="00444582">
        <w:rPr>
          <w:b/>
        </w:rPr>
        <w:t>“Game System”</w:t>
      </w:r>
      <w:r w:rsidRPr="00E3284C">
        <w:t xml:space="preserve"> means the configuration of software and game hardware necessary to operate a Money Wheel Terminal;</w:t>
      </w:r>
    </w:p>
    <w:p w14:paraId="1D340F7F" w14:textId="77777777" w:rsidR="00897846" w:rsidRPr="00E3284C" w:rsidRDefault="00897846" w:rsidP="00897846">
      <w:r w:rsidRPr="00444582">
        <w:rPr>
          <w:b/>
        </w:rPr>
        <w:t>“Money Wheel Terminal”</w:t>
      </w:r>
      <w:r w:rsidRPr="00E3284C">
        <w:t xml:space="preserve"> means a touch screen terminal</w:t>
      </w:r>
      <w:ins w:id="1044" w:author="Adam Kelly" w:date="2018-12-03T12:23:00Z">
        <w:r>
          <w:t>,</w:t>
        </w:r>
      </w:ins>
      <w:del w:id="1045" w:author="Adam Kelly" w:date="2018-12-03T12:23:00Z">
        <w:r w:rsidRPr="00E3284C" w:rsidDel="00DC1AA7">
          <w:delText xml:space="preserve"> </w:delText>
        </w:r>
      </w:del>
      <w:ins w:id="1046" w:author="Adam Kelly" w:date="2018-11-30T09:13:00Z">
        <w:r>
          <w:t xml:space="preserve"> device</w:t>
        </w:r>
      </w:ins>
      <w:ins w:id="1047" w:author="Adam Kelly" w:date="2018-12-03T12:23:00Z">
        <w:r>
          <w:t xml:space="preserve"> or application</w:t>
        </w:r>
      </w:ins>
      <w:ins w:id="1048" w:author="Adam Kelly" w:date="2018-11-30T09:13:00Z">
        <w:r>
          <w:t xml:space="preserve">, which may be in a fixed or mobile form, </w:t>
        </w:r>
      </w:ins>
      <w:r w:rsidRPr="00E3284C">
        <w:t>used for the placement and settlement of wagers in the game of Electronic Money Wheel.</w:t>
      </w:r>
    </w:p>
    <w:p w14:paraId="7143385A" w14:textId="77777777" w:rsidR="00897846" w:rsidRPr="00E3284C" w:rsidRDefault="00897846" w:rsidP="00897846">
      <w:pPr>
        <w:spacing w:after="80"/>
      </w:pPr>
      <w:r>
        <w:t>1.3</w:t>
      </w:r>
      <w:r>
        <w:tab/>
      </w:r>
      <w:r w:rsidRPr="00E3284C">
        <w:t>A reference in these rules:</w:t>
      </w:r>
    </w:p>
    <w:p w14:paraId="3AD5BDE5" w14:textId="77777777" w:rsidR="00897846" w:rsidRPr="00E3284C" w:rsidRDefault="00897846" w:rsidP="00897846">
      <w:pPr>
        <w:pStyle w:val="Bullet"/>
        <w:numPr>
          <w:ilvl w:val="0"/>
          <w:numId w:val="17"/>
        </w:numPr>
        <w:tabs>
          <w:tab w:val="clear" w:pos="567"/>
        </w:tabs>
        <w:ind w:left="927" w:hanging="360"/>
      </w:pPr>
      <w:r w:rsidRPr="00E3284C">
        <w:t>to a bet is a reference to the contingency or outcome on which a player may place a wager; and</w:t>
      </w:r>
    </w:p>
    <w:p w14:paraId="34E2D4EE" w14:textId="77777777" w:rsidR="00897846" w:rsidRPr="00E3284C" w:rsidRDefault="00897846" w:rsidP="00897846">
      <w:pPr>
        <w:pStyle w:val="Bullet"/>
        <w:numPr>
          <w:ilvl w:val="0"/>
          <w:numId w:val="17"/>
        </w:numPr>
        <w:tabs>
          <w:tab w:val="clear" w:pos="567"/>
        </w:tabs>
        <w:spacing w:after="240"/>
        <w:ind w:left="924" w:hanging="357"/>
      </w:pPr>
      <w:r w:rsidRPr="00E3284C">
        <w:t>to a wager is to the money appropriated to such a bet in a particular case.</w:t>
      </w:r>
    </w:p>
    <w:p w14:paraId="7D0F8706" w14:textId="77777777" w:rsidR="00897846" w:rsidRPr="00DF2B07" w:rsidRDefault="00897846" w:rsidP="00DF2B07">
      <w:pPr>
        <w:rPr>
          <w:b/>
          <w:color w:val="0070C0"/>
          <w:sz w:val="32"/>
          <w:szCs w:val="32"/>
        </w:rPr>
      </w:pPr>
      <w:r w:rsidRPr="00DF2B07">
        <w:rPr>
          <w:b/>
          <w:color w:val="0070C0"/>
          <w:sz w:val="32"/>
          <w:szCs w:val="32"/>
        </w:rPr>
        <w:t>2.0</w:t>
      </w:r>
      <w:r w:rsidRPr="00DF2B07">
        <w:rPr>
          <w:b/>
          <w:color w:val="0070C0"/>
          <w:sz w:val="32"/>
          <w:szCs w:val="32"/>
        </w:rPr>
        <w:tab/>
        <w:t>Application</w:t>
      </w:r>
    </w:p>
    <w:p w14:paraId="57BBE5D8" w14:textId="77777777" w:rsidR="00897846" w:rsidRPr="00E3284C" w:rsidRDefault="00897846" w:rsidP="00897846">
      <w:r w:rsidRPr="00E3284C">
        <w:t>The rules contained in this Division, the general rules contained in Division 1, and the applicable rules from Division 10 of these rules referred to in this Division shall apply to the game of Electronic Money Wheel.</w:t>
      </w:r>
    </w:p>
    <w:p w14:paraId="5E6D6243" w14:textId="77777777" w:rsidR="00897846" w:rsidRPr="00DF2B07" w:rsidRDefault="00897846" w:rsidP="00DF2B07">
      <w:pPr>
        <w:rPr>
          <w:b/>
          <w:color w:val="0070C0"/>
          <w:sz w:val="32"/>
          <w:szCs w:val="32"/>
        </w:rPr>
      </w:pPr>
      <w:r w:rsidRPr="00DF2B07">
        <w:rPr>
          <w:b/>
          <w:color w:val="0070C0"/>
          <w:sz w:val="32"/>
          <w:szCs w:val="32"/>
        </w:rPr>
        <w:t>3.0</w:t>
      </w:r>
      <w:r w:rsidRPr="00DF2B07">
        <w:rPr>
          <w:b/>
          <w:color w:val="0070C0"/>
          <w:sz w:val="32"/>
          <w:szCs w:val="32"/>
        </w:rPr>
        <w:tab/>
        <w:t>Table Layout and Equipment</w:t>
      </w:r>
    </w:p>
    <w:p w14:paraId="255F9988" w14:textId="77777777" w:rsidR="00897846" w:rsidRPr="00E3284C" w:rsidRDefault="00897846" w:rsidP="00897846">
      <w:pPr>
        <w:spacing w:after="80"/>
      </w:pPr>
      <w:r>
        <w:t>3.1</w:t>
      </w:r>
      <w:r>
        <w:tab/>
      </w:r>
      <w:r w:rsidRPr="00E3284C">
        <w:t>Electronic Money Wheel shall be played with:</w:t>
      </w:r>
    </w:p>
    <w:p w14:paraId="5F91AD2D" w14:textId="77777777" w:rsidR="00897846" w:rsidRPr="00E3284C" w:rsidRDefault="00897846" w:rsidP="00897846">
      <w:pPr>
        <w:pStyle w:val="Bullet"/>
        <w:numPr>
          <w:ilvl w:val="0"/>
          <w:numId w:val="89"/>
        </w:numPr>
        <w:tabs>
          <w:tab w:val="clear" w:pos="567"/>
        </w:tabs>
        <w:ind w:left="927" w:hanging="360"/>
      </w:pPr>
      <w:r w:rsidRPr="00E3284C">
        <w:t>a money wheel as specified in section 2 Table Layout and Equipment – Division 10;</w:t>
      </w:r>
    </w:p>
    <w:p w14:paraId="72AD8F15" w14:textId="77777777" w:rsidR="00897846" w:rsidRPr="00E3284C" w:rsidRDefault="00897846" w:rsidP="00897846">
      <w:pPr>
        <w:pStyle w:val="Bullet"/>
        <w:numPr>
          <w:ilvl w:val="0"/>
          <w:numId w:val="89"/>
        </w:numPr>
        <w:tabs>
          <w:tab w:val="clear" w:pos="567"/>
        </w:tabs>
        <w:ind w:left="927" w:hanging="360"/>
      </w:pPr>
      <w:r w:rsidRPr="00E3284C">
        <w:lastRenderedPageBreak/>
        <w:t>up to 30 Money Wheel Terminals associated with the money wheel; and</w:t>
      </w:r>
    </w:p>
    <w:p w14:paraId="0756FC83" w14:textId="77777777" w:rsidR="00897846" w:rsidRPr="00E3284C" w:rsidRDefault="00897846" w:rsidP="00897846">
      <w:pPr>
        <w:pStyle w:val="Bullet"/>
        <w:numPr>
          <w:ilvl w:val="0"/>
          <w:numId w:val="17"/>
        </w:numPr>
        <w:tabs>
          <w:tab w:val="clear" w:pos="567"/>
        </w:tabs>
        <w:spacing w:after="240"/>
        <w:ind w:left="927" w:hanging="360"/>
      </w:pPr>
      <w:r w:rsidRPr="00E3284C">
        <w:t>a Game System comprising the hardware and software needed to operate the Money Wheel Terminals, record the outcome of a spin (either automatically or following the Dealer or the Game Supervisor entering the outcome manually), and communicate the outcome of each spin of the money wheel.</w:t>
      </w:r>
    </w:p>
    <w:p w14:paraId="2F21E603" w14:textId="77777777" w:rsidR="00897846" w:rsidRPr="00E3284C" w:rsidRDefault="00897846" w:rsidP="00897846">
      <w:pPr>
        <w:spacing w:after="80"/>
      </w:pPr>
      <w:r>
        <w:t>3.2</w:t>
      </w:r>
      <w:r>
        <w:tab/>
      </w:r>
      <w:r w:rsidRPr="00E3284C">
        <w:t>Where players are offered the option of placing wagers on the table layout:</w:t>
      </w:r>
    </w:p>
    <w:p w14:paraId="4281D250" w14:textId="77777777" w:rsidR="00897846" w:rsidRPr="00E3284C" w:rsidRDefault="00897846" w:rsidP="00897846">
      <w:pPr>
        <w:pStyle w:val="Bullet"/>
        <w:numPr>
          <w:ilvl w:val="0"/>
          <w:numId w:val="89"/>
        </w:numPr>
        <w:tabs>
          <w:tab w:val="clear" w:pos="567"/>
        </w:tabs>
        <w:ind w:left="927" w:hanging="360"/>
      </w:pPr>
      <w:r w:rsidRPr="00E3284C">
        <w:t>the table shall have a drop box attached to it;</w:t>
      </w:r>
    </w:p>
    <w:p w14:paraId="096E1D02" w14:textId="77777777" w:rsidR="00897846" w:rsidRPr="00E3284C" w:rsidRDefault="00897846" w:rsidP="00897846">
      <w:pPr>
        <w:pStyle w:val="Bullet"/>
        <w:numPr>
          <w:ilvl w:val="0"/>
          <w:numId w:val="89"/>
        </w:numPr>
        <w:tabs>
          <w:tab w:val="clear" w:pos="567"/>
        </w:tabs>
        <w:ind w:left="927" w:hanging="360"/>
      </w:pPr>
      <w:r w:rsidRPr="00E3284C">
        <w:t>the layout cloth on the money wheel table shall be the same type as that used in the game of Money Wheel; and</w:t>
      </w:r>
    </w:p>
    <w:p w14:paraId="605B9650" w14:textId="77777777" w:rsidR="00897846" w:rsidRPr="00E3284C" w:rsidRDefault="00897846" w:rsidP="00897846">
      <w:pPr>
        <w:pStyle w:val="Bullet"/>
        <w:numPr>
          <w:ilvl w:val="0"/>
          <w:numId w:val="17"/>
        </w:numPr>
        <w:tabs>
          <w:tab w:val="clear" w:pos="567"/>
        </w:tabs>
        <w:spacing w:after="240"/>
        <w:ind w:left="927" w:hanging="360"/>
      </w:pPr>
      <w:r w:rsidRPr="00E3284C">
        <w:t>rule 2.6 of Division 10 shall apply.</w:t>
      </w:r>
    </w:p>
    <w:p w14:paraId="34A26AEE" w14:textId="77777777" w:rsidR="00897846" w:rsidRPr="00E3284C" w:rsidRDefault="00897846" w:rsidP="00897846">
      <w:r>
        <w:t>3.3</w:t>
      </w:r>
      <w:r>
        <w:tab/>
      </w:r>
      <w:r w:rsidRPr="00E3284C">
        <w:t>Rules 2.2, 2.3 and 2.4 of Division 10 of these rules shall apply.</w:t>
      </w:r>
    </w:p>
    <w:p w14:paraId="55ED0D91" w14:textId="77777777" w:rsidR="00897846" w:rsidRPr="00E3284C" w:rsidRDefault="00897846" w:rsidP="00897846">
      <w:pPr>
        <w:ind w:left="564" w:hanging="564"/>
      </w:pPr>
      <w:r>
        <w:t>3.4</w:t>
      </w:r>
      <w:r>
        <w:tab/>
      </w:r>
      <w:r w:rsidRPr="00E3284C">
        <w:t>The table may be fitted with electronic equipment, which is programmed to detect that the wheel has completed the required number of revolutions and / or illuminate the winning symbol on the layout.</w:t>
      </w:r>
    </w:p>
    <w:p w14:paraId="022E5D1B" w14:textId="77777777" w:rsidR="00897846" w:rsidRPr="00E3284C" w:rsidRDefault="00897846" w:rsidP="00897846">
      <w:pPr>
        <w:spacing w:after="80"/>
        <w:ind w:left="561" w:hanging="561"/>
      </w:pPr>
      <w:r>
        <w:t>3.5</w:t>
      </w:r>
      <w:r>
        <w:tab/>
      </w:r>
      <w:r w:rsidRPr="00E3284C">
        <w:t>The Money Wheel Terminal must:</w:t>
      </w:r>
    </w:p>
    <w:p w14:paraId="47B677BA" w14:textId="77777777" w:rsidR="00897846" w:rsidRPr="00E3284C" w:rsidRDefault="00897846" w:rsidP="00897846">
      <w:pPr>
        <w:pStyle w:val="Bullet"/>
        <w:numPr>
          <w:ilvl w:val="0"/>
          <w:numId w:val="89"/>
        </w:numPr>
        <w:tabs>
          <w:tab w:val="clear" w:pos="567"/>
        </w:tabs>
        <w:ind w:left="927" w:hanging="360"/>
      </w:pPr>
      <w:r w:rsidRPr="00E3284C">
        <w:t>display a money wheel layout marked in a manner that clearly denotes the wagering options;</w:t>
      </w:r>
    </w:p>
    <w:p w14:paraId="3E1BE6C6" w14:textId="77777777" w:rsidR="00897846" w:rsidRPr="00E3284C" w:rsidRDefault="00897846" w:rsidP="00897846">
      <w:pPr>
        <w:pStyle w:val="Bullet"/>
        <w:numPr>
          <w:ilvl w:val="0"/>
          <w:numId w:val="89"/>
        </w:numPr>
        <w:tabs>
          <w:tab w:val="clear" w:pos="567"/>
        </w:tabs>
        <w:ind w:left="927" w:hanging="360"/>
      </w:pPr>
      <w:r w:rsidRPr="00E3284C">
        <w:t>display the following information:</w:t>
      </w:r>
    </w:p>
    <w:p w14:paraId="4F71205B" w14:textId="77777777" w:rsidR="00897846" w:rsidRPr="00E3284C" w:rsidRDefault="00897846" w:rsidP="00897846">
      <w:pPr>
        <w:pStyle w:val="Bulletlevel20"/>
        <w:numPr>
          <w:ilvl w:val="1"/>
          <w:numId w:val="17"/>
        </w:numPr>
        <w:tabs>
          <w:tab w:val="clear" w:pos="1134"/>
        </w:tabs>
        <w:ind w:left="1281" w:hanging="357"/>
      </w:pPr>
      <w:r w:rsidRPr="00E3284C">
        <w:t>the minimum and maximum permissible wagers that may be made through the terminal;</w:t>
      </w:r>
    </w:p>
    <w:p w14:paraId="41F32883" w14:textId="77777777" w:rsidR="00897846" w:rsidRPr="00E3284C" w:rsidRDefault="00897846" w:rsidP="00897846">
      <w:pPr>
        <w:pStyle w:val="Bulletlevel20"/>
        <w:numPr>
          <w:ilvl w:val="1"/>
          <w:numId w:val="17"/>
        </w:numPr>
        <w:tabs>
          <w:tab w:val="clear" w:pos="1134"/>
        </w:tabs>
        <w:ind w:left="1281" w:hanging="357"/>
      </w:pPr>
      <w:r w:rsidRPr="00E3284C">
        <w:t>the point at which no more wagers will be accepted for the next spin;</w:t>
      </w:r>
    </w:p>
    <w:p w14:paraId="2866012F" w14:textId="77777777" w:rsidR="00897846" w:rsidRPr="00E3284C" w:rsidRDefault="00897846" w:rsidP="00897846">
      <w:pPr>
        <w:pStyle w:val="Bulletlevel20"/>
        <w:numPr>
          <w:ilvl w:val="1"/>
          <w:numId w:val="17"/>
        </w:numPr>
        <w:tabs>
          <w:tab w:val="clear" w:pos="1134"/>
        </w:tabs>
        <w:ind w:left="1281" w:hanging="357"/>
      </w:pPr>
      <w:r w:rsidRPr="00E3284C">
        <w:t>the total number of credits available to the player;</w:t>
      </w:r>
    </w:p>
    <w:p w14:paraId="6C482883" w14:textId="77777777" w:rsidR="00897846" w:rsidRPr="00E3284C" w:rsidRDefault="00897846" w:rsidP="00897846">
      <w:pPr>
        <w:pStyle w:val="Bulletlevel20"/>
        <w:numPr>
          <w:ilvl w:val="1"/>
          <w:numId w:val="17"/>
        </w:numPr>
        <w:tabs>
          <w:tab w:val="clear" w:pos="1134"/>
        </w:tabs>
        <w:ind w:left="1281" w:hanging="357"/>
      </w:pPr>
      <w:r w:rsidRPr="00E3284C">
        <w:t>the number of credits wagered by the player for the current round of play;</w:t>
      </w:r>
    </w:p>
    <w:p w14:paraId="27470B86" w14:textId="77777777" w:rsidR="00897846" w:rsidRPr="00E3284C" w:rsidRDefault="00897846" w:rsidP="00897846">
      <w:pPr>
        <w:pStyle w:val="Bulletlevel20"/>
        <w:numPr>
          <w:ilvl w:val="1"/>
          <w:numId w:val="17"/>
        </w:numPr>
        <w:tabs>
          <w:tab w:val="clear" w:pos="1134"/>
        </w:tabs>
        <w:ind w:left="1281" w:hanging="357"/>
      </w:pPr>
      <w:r w:rsidRPr="00E3284C">
        <w:t>the winning symbol for the previous round of play; and</w:t>
      </w:r>
    </w:p>
    <w:p w14:paraId="6B91D6BD" w14:textId="77777777" w:rsidR="00897846" w:rsidRPr="00E3284C" w:rsidRDefault="00897846" w:rsidP="00897846">
      <w:pPr>
        <w:pStyle w:val="Bulletlevel20"/>
        <w:numPr>
          <w:ilvl w:val="1"/>
          <w:numId w:val="17"/>
        </w:numPr>
        <w:tabs>
          <w:tab w:val="clear" w:pos="1134"/>
        </w:tabs>
        <w:ind w:left="1281" w:hanging="357"/>
      </w:pPr>
      <w:r w:rsidRPr="00E3284C">
        <w:t>the number of credits won by the player for the previous round of play;</w:t>
      </w:r>
    </w:p>
    <w:p w14:paraId="54E8004D" w14:textId="77777777" w:rsidR="00897846" w:rsidRPr="00E3284C" w:rsidRDefault="00897846" w:rsidP="00897846">
      <w:pPr>
        <w:pStyle w:val="Bullet"/>
        <w:numPr>
          <w:ilvl w:val="0"/>
          <w:numId w:val="89"/>
        </w:numPr>
        <w:tabs>
          <w:tab w:val="clear" w:pos="567"/>
        </w:tabs>
        <w:ind w:left="927" w:hanging="360"/>
      </w:pPr>
      <w:r w:rsidRPr="00E3284C">
        <w:t>be programmed so that:</w:t>
      </w:r>
    </w:p>
    <w:p w14:paraId="63607C89" w14:textId="77777777" w:rsidR="00897846" w:rsidRPr="00E3284C" w:rsidRDefault="00897846" w:rsidP="00897846">
      <w:pPr>
        <w:pStyle w:val="Bulletlevel20"/>
        <w:numPr>
          <w:ilvl w:val="1"/>
          <w:numId w:val="17"/>
        </w:numPr>
        <w:tabs>
          <w:tab w:val="clear" w:pos="1134"/>
        </w:tabs>
        <w:ind w:left="1281" w:hanging="357"/>
      </w:pPr>
      <w:r w:rsidRPr="00E3284C">
        <w:t>after the point of time at which no more wagers will be accepted for the next spin, the terminal will not accept a wager or any change or withdrawal of a wager;</w:t>
      </w:r>
    </w:p>
    <w:p w14:paraId="07968990" w14:textId="77777777" w:rsidR="00897846" w:rsidRPr="00E3284C" w:rsidRDefault="00897846" w:rsidP="00897846">
      <w:pPr>
        <w:pStyle w:val="Bulletlevel20"/>
        <w:numPr>
          <w:ilvl w:val="1"/>
          <w:numId w:val="17"/>
        </w:numPr>
        <w:tabs>
          <w:tab w:val="clear" w:pos="1134"/>
        </w:tabs>
        <w:ind w:left="1281" w:hanging="357"/>
      </w:pPr>
      <w:r w:rsidRPr="00E3284C">
        <w:t>if a player attempts to place through the terminal an individual wager that is less than the minimum permissible wager for a particular bet, the bet will not be deemed valid and will be returned to the player;</w:t>
      </w:r>
    </w:p>
    <w:p w14:paraId="3527FB1B" w14:textId="77777777" w:rsidR="00897846" w:rsidRPr="00E3284C" w:rsidRDefault="00897846" w:rsidP="00897846">
      <w:pPr>
        <w:pStyle w:val="Bulletlevel20"/>
        <w:numPr>
          <w:ilvl w:val="1"/>
          <w:numId w:val="17"/>
        </w:numPr>
        <w:tabs>
          <w:tab w:val="clear" w:pos="1134"/>
        </w:tabs>
        <w:ind w:left="1281" w:hanging="357"/>
      </w:pPr>
      <w:r w:rsidRPr="00E3284C">
        <w:t xml:space="preserve"> if a player attempts to place an individual wager:</w:t>
      </w:r>
    </w:p>
    <w:p w14:paraId="59D91193" w14:textId="77777777" w:rsidR="00897846" w:rsidRPr="00E3284C" w:rsidRDefault="00897846" w:rsidP="00897846">
      <w:pPr>
        <w:pStyle w:val="Bulletlevel30"/>
        <w:numPr>
          <w:ilvl w:val="2"/>
          <w:numId w:val="17"/>
        </w:numPr>
        <w:tabs>
          <w:tab w:val="clear" w:pos="1701"/>
        </w:tabs>
        <w:ind w:left="1639" w:hanging="358"/>
      </w:pPr>
      <w:r w:rsidRPr="00E3284C">
        <w:t>in a multiple over the minimum which is not permitted; or</w:t>
      </w:r>
    </w:p>
    <w:p w14:paraId="77841B47" w14:textId="77777777" w:rsidR="00897846" w:rsidRDefault="00897846" w:rsidP="00897846">
      <w:pPr>
        <w:pStyle w:val="Bulletlevel30"/>
        <w:numPr>
          <w:ilvl w:val="2"/>
          <w:numId w:val="17"/>
        </w:numPr>
        <w:tabs>
          <w:tab w:val="clear" w:pos="1701"/>
        </w:tabs>
        <w:ind w:left="1639" w:hanging="358"/>
      </w:pPr>
      <w:r w:rsidRPr="00E3284C">
        <w:t xml:space="preserve">that is greater than the maximum permitted wager, </w:t>
      </w:r>
    </w:p>
    <w:p w14:paraId="22175BB2" w14:textId="77777777" w:rsidR="00897846" w:rsidRPr="00E3284C" w:rsidRDefault="00897846" w:rsidP="00897846">
      <w:pPr>
        <w:pStyle w:val="Bulletlevel30"/>
        <w:ind w:left="1281" w:firstLine="0"/>
      </w:pPr>
      <w:r w:rsidRPr="00E3284C">
        <w:t>the terminal will display only so many Chips or such denomination of Chips as is the next lowest permitted wager;</w:t>
      </w:r>
    </w:p>
    <w:p w14:paraId="75257A87" w14:textId="77777777" w:rsidR="00897846" w:rsidRPr="00E3284C" w:rsidRDefault="00897846" w:rsidP="00897846">
      <w:pPr>
        <w:pStyle w:val="Bulletlevel20"/>
        <w:numPr>
          <w:ilvl w:val="1"/>
          <w:numId w:val="17"/>
        </w:numPr>
        <w:tabs>
          <w:tab w:val="clear" w:pos="1134"/>
        </w:tabs>
        <w:ind w:left="1281" w:hanging="357"/>
      </w:pPr>
      <w:r w:rsidRPr="00E3284C">
        <w:lastRenderedPageBreak/>
        <w:t>if, by the end of the wagering period for an individual spin, a player has placed one or more wagers which are in aggregate less than the permitted aggregate wager (if any), the Money Wheel Terminal will not recognise those wagers for that spin; and</w:t>
      </w:r>
    </w:p>
    <w:p w14:paraId="39DA7618" w14:textId="77777777" w:rsidR="00897846" w:rsidRPr="00E3284C" w:rsidRDefault="00897846" w:rsidP="00897846">
      <w:pPr>
        <w:pStyle w:val="Bulletlevel20"/>
        <w:numPr>
          <w:ilvl w:val="1"/>
          <w:numId w:val="17"/>
        </w:numPr>
        <w:tabs>
          <w:tab w:val="clear" w:pos="1134"/>
        </w:tabs>
        <w:ind w:left="1281" w:hanging="357"/>
      </w:pPr>
      <w:r w:rsidRPr="00E3284C">
        <w:t>at the settlement of wagers for a spin, losing wagers will be cleared automatically from the terminal layout, and winning wagers will be paid by causing an appropriate number of Chips to appear or by causing an appropriate adjustment to be made to the amount showing as standing to the credit of the player’s chip account; and</w:t>
      </w:r>
    </w:p>
    <w:p w14:paraId="0CF14386" w14:textId="77777777" w:rsidR="00897846" w:rsidRDefault="00897846" w:rsidP="00897846">
      <w:pPr>
        <w:pStyle w:val="Bullet"/>
        <w:numPr>
          <w:ilvl w:val="0"/>
          <w:numId w:val="89"/>
        </w:numPr>
        <w:tabs>
          <w:tab w:val="clear" w:pos="567"/>
        </w:tabs>
        <w:ind w:left="927" w:hanging="360"/>
        <w:rPr>
          <w:ins w:id="1049" w:author="Adam Kelly" w:date="2018-11-30T09:14:00Z"/>
        </w:rPr>
      </w:pPr>
      <w:r w:rsidRPr="00E3284C">
        <w:t>be capable of</w:t>
      </w:r>
      <w:ins w:id="1050" w:author="Adam Kelly" w:date="2018-11-30T09:14:00Z">
        <w:r>
          <w:t>:</w:t>
        </w:r>
      </w:ins>
      <w:del w:id="1051" w:author="Adam Kelly" w:date="2018-11-30T09:14:00Z">
        <w:r w:rsidRPr="00E3284C" w:rsidDel="00EC45DB">
          <w:delText xml:space="preserve"> </w:delText>
        </w:r>
      </w:del>
    </w:p>
    <w:p w14:paraId="1EB82620" w14:textId="77777777" w:rsidR="00897846" w:rsidRPr="00E3284C" w:rsidRDefault="00897846">
      <w:pPr>
        <w:pStyle w:val="Bulletlevel20"/>
        <w:numPr>
          <w:ilvl w:val="1"/>
          <w:numId w:val="89"/>
        </w:numPr>
        <w:tabs>
          <w:tab w:val="clear" w:pos="1134"/>
        </w:tabs>
        <w:ind w:left="1281" w:hanging="357"/>
        <w:pPrChange w:id="1052" w:author="Adam Kelly" w:date="2018-11-30T09:14:00Z">
          <w:pPr>
            <w:pStyle w:val="Bullet"/>
            <w:numPr>
              <w:numId w:val="27"/>
            </w:numPr>
            <w:ind w:left="1134" w:hanging="567"/>
          </w:pPr>
        </w:pPrChange>
      </w:pPr>
      <w:r w:rsidRPr="00E3284C">
        <w:t xml:space="preserve">dispensing a payment voucher for the value of credits on the </w:t>
      </w:r>
      <w:ins w:id="1053" w:author="Adam Kelly" w:date="2018-11-30T09:15:00Z">
        <w:r>
          <w:t>Money W</w:t>
        </w:r>
      </w:ins>
      <w:ins w:id="1054" w:author="Adam Kelly" w:date="2018-11-30T09:16:00Z">
        <w:r>
          <w:t>heel T</w:t>
        </w:r>
      </w:ins>
      <w:del w:id="1055" w:author="Adam Kelly" w:date="2018-11-30T09:15:00Z">
        <w:r w:rsidRPr="00E3284C" w:rsidDel="00EC45DB">
          <w:delText>t</w:delText>
        </w:r>
      </w:del>
      <w:r w:rsidRPr="00E3284C">
        <w:t xml:space="preserve">erminal’s chip account; and/or </w:t>
      </w:r>
    </w:p>
    <w:p w14:paraId="199B672E" w14:textId="77777777" w:rsidR="00897846" w:rsidRDefault="00897846" w:rsidP="00897846">
      <w:pPr>
        <w:pStyle w:val="Bulletlevel20"/>
        <w:numPr>
          <w:ilvl w:val="1"/>
          <w:numId w:val="89"/>
        </w:numPr>
        <w:tabs>
          <w:tab w:val="clear" w:pos="1134"/>
        </w:tabs>
        <w:ind w:left="1281" w:hanging="357"/>
        <w:rPr>
          <w:ins w:id="1056" w:author="Adam Kelly" w:date="2018-11-30T09:14:00Z"/>
        </w:rPr>
      </w:pPr>
      <w:del w:id="1057" w:author="Adam Kelly" w:date="2018-11-30T09:14:00Z">
        <w:r w:rsidRPr="00E3284C" w:rsidDel="00EC45DB">
          <w:delText xml:space="preserve">be capable of </w:delText>
        </w:r>
      </w:del>
      <w:r w:rsidRPr="00E3284C">
        <w:t xml:space="preserve">having credits cancelled to allow the Dealer to pay out the full value of remaining credits on the </w:t>
      </w:r>
      <w:del w:id="1058" w:author="Adam Kelly" w:date="2018-11-30T09:16:00Z">
        <w:r w:rsidRPr="00E3284C" w:rsidDel="00EC45DB">
          <w:delText xml:space="preserve">terminal’s </w:delText>
        </w:r>
      </w:del>
      <w:ins w:id="1059" w:author="Adam Kelly" w:date="2018-11-30T09:16:00Z">
        <w:r>
          <w:t>Money Wheel T</w:t>
        </w:r>
        <w:r w:rsidRPr="00E3284C">
          <w:t xml:space="preserve">erminal’s </w:t>
        </w:r>
      </w:ins>
      <w:r w:rsidRPr="00E3284C">
        <w:t>chip account by tendering Chips to a player</w:t>
      </w:r>
      <w:ins w:id="1060" w:author="Adam Kelly" w:date="2018-11-30T09:14:00Z">
        <w:r>
          <w:t>; or</w:t>
        </w:r>
      </w:ins>
    </w:p>
    <w:p w14:paraId="79D2031C" w14:textId="77777777" w:rsidR="00897846" w:rsidRDefault="00897846" w:rsidP="00897846">
      <w:pPr>
        <w:pStyle w:val="Bulletlevel20"/>
        <w:numPr>
          <w:ilvl w:val="1"/>
          <w:numId w:val="89"/>
        </w:numPr>
        <w:tabs>
          <w:tab w:val="clear" w:pos="1134"/>
        </w:tabs>
        <w:ind w:left="1281" w:hanging="357"/>
        <w:rPr>
          <w:ins w:id="1061" w:author="Adam Kelly" w:date="2018-11-30T09:14:00Z"/>
        </w:rPr>
      </w:pPr>
      <w:ins w:id="1062" w:author="Adam Kelly" w:date="2018-11-30T09:14:00Z">
        <w:r>
          <w:t xml:space="preserve">having credits on the </w:t>
        </w:r>
      </w:ins>
      <w:ins w:id="1063" w:author="Adam Kelly" w:date="2018-11-30T09:15:00Z">
        <w:r>
          <w:t>Money Wheel</w:t>
        </w:r>
      </w:ins>
      <w:ins w:id="1064" w:author="Adam Kelly" w:date="2018-11-30T09:14:00Z">
        <w:r>
          <w:t xml:space="preserve"> Terminal’s chip account transferred to a player loyalty cashless account in accordance with the relevant Electronic Transfer Limits; and</w:t>
        </w:r>
      </w:ins>
    </w:p>
    <w:p w14:paraId="08CE3A3E" w14:textId="77777777" w:rsidR="00897846" w:rsidRPr="00E3284C" w:rsidRDefault="00897846">
      <w:pPr>
        <w:pStyle w:val="Bullet"/>
        <w:numPr>
          <w:ilvl w:val="0"/>
          <w:numId w:val="89"/>
        </w:numPr>
        <w:tabs>
          <w:tab w:val="clear" w:pos="567"/>
        </w:tabs>
        <w:ind w:left="927" w:hanging="360"/>
        <w:pPrChange w:id="1065" w:author="Adam Kelly" w:date="2018-11-30T09:16:00Z">
          <w:pPr>
            <w:pStyle w:val="Bullet"/>
            <w:spacing w:after="240"/>
          </w:pPr>
        </w:pPrChange>
      </w:pPr>
      <w:ins w:id="1066" w:author="Adam Kelly" w:date="2018-11-30T10:00:00Z">
        <w:r>
          <w:t>only be capable of operation within the relevant casino gambling area</w:t>
        </w:r>
      </w:ins>
      <w:ins w:id="1067" w:author="Adam Kelly" w:date="2018-11-30T09:16:00Z">
        <w:r>
          <w:t>.</w:t>
        </w:r>
      </w:ins>
      <w:del w:id="1068" w:author="Adam Kelly" w:date="2018-11-30T09:14:00Z">
        <w:r w:rsidRPr="00E3284C" w:rsidDel="00EC45DB">
          <w:delText>.</w:delText>
        </w:r>
      </w:del>
    </w:p>
    <w:p w14:paraId="6A9D13BE" w14:textId="77777777" w:rsidR="00897846" w:rsidRDefault="00897846" w:rsidP="00897846">
      <w:pPr>
        <w:ind w:left="564" w:hanging="564"/>
        <w:rPr>
          <w:ins w:id="1069" w:author="Adam Kelly" w:date="2018-11-30T09:17:00Z"/>
        </w:rPr>
      </w:pPr>
      <w:r>
        <w:t>3.6</w:t>
      </w:r>
      <w:r>
        <w:tab/>
      </w:r>
      <w:r w:rsidRPr="00E3284C">
        <w:t xml:space="preserve">The Money Wheel Terminals and Game System shall be of a type approved by the Secretary and contain components necessary for the performance of, and be designed and programmed to perform, their respective functions in accordance with these rules. </w:t>
      </w:r>
    </w:p>
    <w:p w14:paraId="270B5B35" w14:textId="77777777" w:rsidR="00897846" w:rsidRPr="00E3284C" w:rsidRDefault="00897846" w:rsidP="00897846">
      <w:pPr>
        <w:ind w:left="564" w:hanging="564"/>
      </w:pPr>
      <w:ins w:id="1070" w:author="Adam Kelly" w:date="2018-11-30T09:17:00Z">
        <w:r>
          <w:t>3.7</w:t>
        </w:r>
        <w:r>
          <w:tab/>
        </w:r>
        <w:r w:rsidRPr="00313A67">
          <w:rPr>
            <w:rFonts w:eastAsia="Calibri"/>
          </w:rPr>
          <w:t xml:space="preserve">No person shall </w:t>
        </w:r>
        <w:r>
          <w:rPr>
            <w:rFonts w:eastAsia="Calibri"/>
          </w:rPr>
          <w:t>physically or electronically</w:t>
        </w:r>
        <w:r w:rsidRPr="00313A67">
          <w:rPr>
            <w:rFonts w:eastAsia="Calibri"/>
          </w:rPr>
          <w:t xml:space="preserve"> interfere with any </w:t>
        </w:r>
        <w:r>
          <w:rPr>
            <w:rFonts w:eastAsia="Calibri"/>
          </w:rPr>
          <w:t>Money Wheel</w:t>
        </w:r>
        <w:r w:rsidRPr="00313A67">
          <w:rPr>
            <w:rFonts w:eastAsia="Calibri"/>
          </w:rPr>
          <w:t xml:space="preserve"> Terminal or seek to gain any undue advantage by manipulating any associated gambling equipment</w:t>
        </w:r>
      </w:ins>
    </w:p>
    <w:p w14:paraId="79B6CB67" w14:textId="77777777" w:rsidR="00897846" w:rsidRPr="00DF2B07" w:rsidRDefault="00897846" w:rsidP="00DF2B07">
      <w:pPr>
        <w:rPr>
          <w:b/>
          <w:color w:val="0070C0"/>
          <w:sz w:val="32"/>
          <w:szCs w:val="32"/>
        </w:rPr>
      </w:pPr>
      <w:r w:rsidRPr="00DF2B07">
        <w:rPr>
          <w:b/>
          <w:color w:val="0070C0"/>
          <w:sz w:val="32"/>
          <w:szCs w:val="32"/>
        </w:rPr>
        <w:t>4.0</w:t>
      </w:r>
      <w:r w:rsidRPr="00DF2B07">
        <w:rPr>
          <w:b/>
          <w:color w:val="0070C0"/>
          <w:sz w:val="32"/>
          <w:szCs w:val="32"/>
        </w:rPr>
        <w:tab/>
        <w:t>Wagers</w:t>
      </w:r>
    </w:p>
    <w:p w14:paraId="74A635BC" w14:textId="77777777" w:rsidR="00897846" w:rsidRPr="00E3284C" w:rsidRDefault="00897846" w:rsidP="00897846">
      <w:pPr>
        <w:ind w:left="564" w:hanging="564"/>
      </w:pPr>
      <w:r>
        <w:t>4.1</w:t>
      </w:r>
      <w:r>
        <w:tab/>
      </w:r>
      <w:r w:rsidRPr="00E3284C">
        <w:t>Where players are offered the option of placing wagers on the table layout, section 3 of Division 10 of these rules shall apply to all such wagers.</w:t>
      </w:r>
    </w:p>
    <w:p w14:paraId="27686F26" w14:textId="77777777" w:rsidR="00897846" w:rsidRPr="00E3284C" w:rsidRDefault="00897846" w:rsidP="00897846">
      <w:pPr>
        <w:spacing w:after="80"/>
        <w:ind w:left="561" w:hanging="561"/>
      </w:pPr>
      <w:r>
        <w:t>4.2</w:t>
      </w:r>
      <w:r>
        <w:tab/>
      </w:r>
      <w:r w:rsidRPr="00E3284C">
        <w:t>Where a Money Wheel Terminal is used:</w:t>
      </w:r>
    </w:p>
    <w:p w14:paraId="6C7CD666" w14:textId="77777777" w:rsidR="00897846" w:rsidRPr="00E3284C" w:rsidRDefault="00897846" w:rsidP="00897846">
      <w:pPr>
        <w:pStyle w:val="Bullet"/>
        <w:numPr>
          <w:ilvl w:val="0"/>
          <w:numId w:val="89"/>
        </w:numPr>
        <w:tabs>
          <w:tab w:val="clear" w:pos="567"/>
        </w:tabs>
        <w:ind w:left="927" w:hanging="360"/>
      </w:pPr>
      <w:r w:rsidRPr="00E3284C">
        <w:t>the wagers specified in section 3 of Division 10 of these rules may be placed by touching the appropriate part of a Money Wheel Terminal’s touch screen designated for making wagers; and</w:t>
      </w:r>
    </w:p>
    <w:p w14:paraId="0C39FFD8" w14:textId="77777777" w:rsidR="00897846" w:rsidRPr="00E3284C" w:rsidRDefault="00897846" w:rsidP="00897846">
      <w:pPr>
        <w:pStyle w:val="Bullet"/>
        <w:numPr>
          <w:ilvl w:val="0"/>
          <w:numId w:val="17"/>
        </w:numPr>
        <w:tabs>
          <w:tab w:val="clear" w:pos="567"/>
        </w:tabs>
        <w:spacing w:after="240"/>
        <w:ind w:left="927" w:hanging="360"/>
      </w:pPr>
      <w:r w:rsidRPr="00E3284C">
        <w:t>the player may place wagers on any combination of bets specified on the touch screen display.</w:t>
      </w:r>
    </w:p>
    <w:p w14:paraId="2818AD74" w14:textId="77777777" w:rsidR="00897846" w:rsidRPr="00E3284C" w:rsidRDefault="00897846" w:rsidP="00897846">
      <w:pPr>
        <w:spacing w:after="80"/>
        <w:ind w:left="561" w:hanging="561"/>
      </w:pPr>
      <w:r>
        <w:t>4.3</w:t>
      </w:r>
      <w:r>
        <w:tab/>
      </w:r>
      <w:r w:rsidRPr="00E3284C">
        <w:t>A Money Wheel Terminal shall be activated by a player either:</w:t>
      </w:r>
    </w:p>
    <w:p w14:paraId="55C30684" w14:textId="77777777" w:rsidR="00897846" w:rsidRPr="00E3284C" w:rsidRDefault="00897846" w:rsidP="00897846">
      <w:pPr>
        <w:pStyle w:val="Bullet"/>
        <w:numPr>
          <w:ilvl w:val="0"/>
          <w:numId w:val="89"/>
        </w:numPr>
        <w:tabs>
          <w:tab w:val="clear" w:pos="567"/>
        </w:tabs>
        <w:ind w:left="927" w:hanging="360"/>
      </w:pPr>
      <w:r w:rsidRPr="00E3284C">
        <w:t>inserting an amount of cash into the Money Wheel Terminal’s note acceptor; or</w:t>
      </w:r>
    </w:p>
    <w:p w14:paraId="35DDEBD1" w14:textId="77777777" w:rsidR="00897846" w:rsidRDefault="00897846" w:rsidP="00897846">
      <w:pPr>
        <w:pStyle w:val="Bullet"/>
        <w:numPr>
          <w:ilvl w:val="0"/>
          <w:numId w:val="17"/>
        </w:numPr>
        <w:tabs>
          <w:tab w:val="clear" w:pos="567"/>
        </w:tabs>
        <w:spacing w:after="240"/>
        <w:ind w:left="927" w:hanging="360"/>
        <w:rPr>
          <w:ins w:id="1071" w:author="Adam Kelly" w:date="2018-11-30T09:18:00Z"/>
        </w:rPr>
      </w:pPr>
      <w:del w:id="1072" w:author="Adam Kelly" w:date="2018-11-30T09:18:00Z">
        <w:r w:rsidRPr="00E3284C" w:rsidDel="00EC45DB">
          <w:delText xml:space="preserve">by </w:delText>
        </w:r>
      </w:del>
      <w:r w:rsidRPr="00E3284C">
        <w:t>tendering to the Dealer an amount of cash or Chips</w:t>
      </w:r>
      <w:ins w:id="1073" w:author="Adam Kelly" w:date="2018-11-30T09:18:00Z">
        <w:r>
          <w:t>; or</w:t>
        </w:r>
      </w:ins>
    </w:p>
    <w:p w14:paraId="1DAC800D" w14:textId="77777777" w:rsidR="00897846" w:rsidRPr="00E3284C" w:rsidRDefault="00897846" w:rsidP="00897846">
      <w:pPr>
        <w:pStyle w:val="Bullet"/>
        <w:numPr>
          <w:ilvl w:val="0"/>
          <w:numId w:val="17"/>
        </w:numPr>
        <w:tabs>
          <w:tab w:val="clear" w:pos="567"/>
        </w:tabs>
        <w:spacing w:after="240"/>
        <w:ind w:left="927" w:hanging="360"/>
      </w:pPr>
      <w:ins w:id="1074" w:author="Adam Kelly" w:date="2018-11-30T09:18:00Z">
        <w:r>
          <w:t>transferring cash equivalent credits for play from a player loyalty cashless account in accordance with the relevant Electronic Transfer Limits</w:t>
        </w:r>
      </w:ins>
      <w:r w:rsidRPr="00E3284C">
        <w:t>.</w:t>
      </w:r>
    </w:p>
    <w:p w14:paraId="7DB9455D" w14:textId="77777777" w:rsidR="00897846" w:rsidRPr="00E3284C" w:rsidRDefault="00897846" w:rsidP="00897846">
      <w:pPr>
        <w:ind w:left="564" w:hanging="564"/>
      </w:pPr>
      <w:r>
        <w:lastRenderedPageBreak/>
        <w:t>4.4</w:t>
      </w:r>
      <w:r>
        <w:tab/>
      </w:r>
      <w:r w:rsidRPr="00E3284C">
        <w:t>Where a player inserts cash into a Money Wheel Terminal note acceptor under rule 4.3(a), the amount of cash will automatically be credited to the terminal’s chip account in respect of that Money Wheel Terminal, thereby causing Chips to appear on the display of the Money Wheel Terminal or that amount to be shown as standing to the credit of the terminal’s chip account.</w:t>
      </w:r>
    </w:p>
    <w:p w14:paraId="47A70E66" w14:textId="77777777" w:rsidR="00897846" w:rsidRPr="00E3284C" w:rsidRDefault="00897846" w:rsidP="00897846">
      <w:pPr>
        <w:spacing w:after="80"/>
        <w:ind w:left="561" w:hanging="561"/>
      </w:pPr>
      <w:r>
        <w:t>4.5</w:t>
      </w:r>
      <w:r>
        <w:tab/>
      </w:r>
      <w:r w:rsidRPr="00E3284C">
        <w:t>If the Dealer accepts an amount under rule 4.3(b), the Dealer must:</w:t>
      </w:r>
    </w:p>
    <w:p w14:paraId="6EE0446E" w14:textId="77777777" w:rsidR="00897846" w:rsidRPr="00E3284C" w:rsidRDefault="00897846" w:rsidP="00897846">
      <w:pPr>
        <w:pStyle w:val="Bullet"/>
        <w:numPr>
          <w:ilvl w:val="0"/>
          <w:numId w:val="89"/>
        </w:numPr>
        <w:tabs>
          <w:tab w:val="clear" w:pos="567"/>
        </w:tabs>
        <w:ind w:left="927" w:hanging="360"/>
      </w:pPr>
      <w:r w:rsidRPr="00E3284C">
        <w:t>give the player control of a Money Wheel Terminal; and</w:t>
      </w:r>
    </w:p>
    <w:p w14:paraId="2CAE26F3" w14:textId="77777777" w:rsidR="00897846" w:rsidRPr="00E3284C" w:rsidRDefault="00897846" w:rsidP="00897846">
      <w:pPr>
        <w:pStyle w:val="Bullet"/>
        <w:numPr>
          <w:ilvl w:val="0"/>
          <w:numId w:val="17"/>
        </w:numPr>
        <w:tabs>
          <w:tab w:val="clear" w:pos="567"/>
        </w:tabs>
        <w:spacing w:after="240"/>
        <w:ind w:left="927" w:hanging="360"/>
      </w:pPr>
      <w:r w:rsidRPr="00E3284C">
        <w:t>credit the Money Wheel Terminal chip account with the amount tendered, thereby causing Chips to appear on the display of the Money Wheel Terminal or that amount to be shown as standing to the credit of the terminal’s chip account.</w:t>
      </w:r>
    </w:p>
    <w:p w14:paraId="3018FCD7" w14:textId="77777777" w:rsidR="00897846" w:rsidRPr="00E3284C" w:rsidRDefault="00897846" w:rsidP="00897846">
      <w:pPr>
        <w:ind w:left="564" w:hanging="564"/>
      </w:pPr>
      <w:r>
        <w:t>4.6</w:t>
      </w:r>
      <w:r>
        <w:tab/>
      </w:r>
      <w:r w:rsidRPr="00E3284C">
        <w:t>The player is solely responsible for the correct placement of the Chips appearing on the Money Wheel Terminal layout.</w:t>
      </w:r>
    </w:p>
    <w:p w14:paraId="49A87F4C" w14:textId="77777777" w:rsidR="00897846" w:rsidRPr="00E3284C" w:rsidRDefault="00897846" w:rsidP="00897846">
      <w:pPr>
        <w:ind w:left="564" w:hanging="564"/>
      </w:pPr>
      <w:r>
        <w:t>4.7</w:t>
      </w:r>
      <w:r>
        <w:tab/>
      </w:r>
      <w:r w:rsidRPr="00E3284C">
        <w:t>Any wager placed through a Money Wheel Terminal may only be settled in accordance with the appearance of the Money Wheel Terminal at the time a wagering period expired.</w:t>
      </w:r>
    </w:p>
    <w:p w14:paraId="6028737B" w14:textId="77777777" w:rsidR="00897846" w:rsidRPr="00E3284C" w:rsidRDefault="00897846" w:rsidP="00897846">
      <w:pPr>
        <w:ind w:left="564" w:hanging="564"/>
      </w:pPr>
      <w:r>
        <w:t>4.8</w:t>
      </w:r>
      <w:r>
        <w:tab/>
      </w:r>
      <w:r w:rsidRPr="00E3284C">
        <w:t>The minimum and maximum wagers for electronic money wheel may differ from one terminal to another and from those applied to players wagering on the table layout.</w:t>
      </w:r>
    </w:p>
    <w:p w14:paraId="0AE30C9B" w14:textId="77777777" w:rsidR="00897846" w:rsidRPr="00F363E9" w:rsidRDefault="00897846" w:rsidP="00F363E9">
      <w:pPr>
        <w:rPr>
          <w:b/>
          <w:color w:val="0070C0"/>
          <w:sz w:val="32"/>
          <w:szCs w:val="32"/>
        </w:rPr>
      </w:pPr>
      <w:r w:rsidRPr="00F363E9">
        <w:rPr>
          <w:b/>
          <w:color w:val="0070C0"/>
          <w:sz w:val="32"/>
          <w:szCs w:val="32"/>
        </w:rPr>
        <w:t>5.0</w:t>
      </w:r>
      <w:r w:rsidRPr="00F363E9">
        <w:rPr>
          <w:b/>
          <w:color w:val="0070C0"/>
          <w:sz w:val="32"/>
          <w:szCs w:val="32"/>
        </w:rPr>
        <w:tab/>
        <w:t>Dealing the Game</w:t>
      </w:r>
    </w:p>
    <w:p w14:paraId="43673E65" w14:textId="77777777" w:rsidR="00897846" w:rsidRPr="00E3284C" w:rsidRDefault="00897846" w:rsidP="00897846">
      <w:pPr>
        <w:ind w:left="564" w:hanging="564"/>
      </w:pPr>
      <w:r>
        <w:t>5.1</w:t>
      </w:r>
      <w:r>
        <w:tab/>
      </w:r>
      <w:r w:rsidRPr="00E3284C">
        <w:t>Each Money Wheel Terminal must incorporate a mechanism for displaying the point at which no more wagers will be accepted and, following that point, the Money Wheel Terminal must not accept a wager or change or withdrawal of a wager.</w:t>
      </w:r>
    </w:p>
    <w:p w14:paraId="6AD18959" w14:textId="77777777" w:rsidR="00897846" w:rsidRPr="00E3284C" w:rsidRDefault="00897846" w:rsidP="00897846">
      <w:pPr>
        <w:ind w:left="564" w:hanging="564"/>
      </w:pPr>
      <w:r>
        <w:t>5.2</w:t>
      </w:r>
      <w:r>
        <w:tab/>
      </w:r>
      <w:r w:rsidRPr="00E3284C">
        <w:t>Where players are offered the option of placing wagers on the table layout, section 4 of Division 10 of these rules shall apply.</w:t>
      </w:r>
    </w:p>
    <w:p w14:paraId="038F0150" w14:textId="77777777" w:rsidR="00897846" w:rsidRPr="00E3284C" w:rsidRDefault="00897846" w:rsidP="00897846">
      <w:pPr>
        <w:ind w:left="564" w:hanging="564"/>
      </w:pPr>
      <w:r>
        <w:t>5.3</w:t>
      </w:r>
      <w:r>
        <w:tab/>
      </w:r>
      <w:r w:rsidRPr="00E3284C">
        <w:t>Where wagers may only be placed through Money Wheel Terminals, rules 4.1, 4.2, and 4.5 of Division 10 of these rules shall apply.</w:t>
      </w:r>
    </w:p>
    <w:p w14:paraId="203215C8" w14:textId="77777777" w:rsidR="00897846" w:rsidRPr="00E3284C" w:rsidRDefault="00897846" w:rsidP="00897846">
      <w:pPr>
        <w:spacing w:after="80"/>
        <w:ind w:left="561" w:hanging="561"/>
      </w:pPr>
      <w:r>
        <w:t>5.4</w:t>
      </w:r>
      <w:r>
        <w:tab/>
      </w:r>
      <w:r w:rsidRPr="00E3284C">
        <w:t>Following determination of the outcome of a spin:</w:t>
      </w:r>
    </w:p>
    <w:p w14:paraId="3C7A6A94" w14:textId="77777777" w:rsidR="00897846" w:rsidRPr="00E3284C" w:rsidRDefault="00897846" w:rsidP="00897846">
      <w:pPr>
        <w:pStyle w:val="Bullet"/>
        <w:numPr>
          <w:ilvl w:val="0"/>
          <w:numId w:val="89"/>
        </w:numPr>
        <w:tabs>
          <w:tab w:val="clear" w:pos="567"/>
        </w:tabs>
        <w:ind w:left="927" w:hanging="360"/>
      </w:pPr>
      <w:r w:rsidRPr="00E3284C">
        <w:t>the Dealer or Game Supervisor shall enter the outcome manually into the Game System, unless the system is programmed to record it automatically; and</w:t>
      </w:r>
    </w:p>
    <w:p w14:paraId="3F579033" w14:textId="77777777" w:rsidR="00897846" w:rsidRPr="00E3284C" w:rsidRDefault="00897846" w:rsidP="00897846">
      <w:pPr>
        <w:pStyle w:val="Bullet"/>
        <w:numPr>
          <w:ilvl w:val="0"/>
          <w:numId w:val="89"/>
        </w:numPr>
        <w:tabs>
          <w:tab w:val="clear" w:pos="567"/>
        </w:tabs>
        <w:ind w:left="927" w:hanging="360"/>
      </w:pPr>
      <w:r w:rsidRPr="00E3284C">
        <w:t>the Game System shall:</w:t>
      </w:r>
    </w:p>
    <w:p w14:paraId="1D43C59A" w14:textId="77777777" w:rsidR="00897846" w:rsidRPr="00E3284C" w:rsidRDefault="00897846" w:rsidP="00897846">
      <w:pPr>
        <w:pStyle w:val="Bulletlevel20"/>
        <w:numPr>
          <w:ilvl w:val="1"/>
          <w:numId w:val="17"/>
        </w:numPr>
        <w:tabs>
          <w:tab w:val="clear" w:pos="1134"/>
        </w:tabs>
        <w:ind w:left="1281" w:hanging="357"/>
      </w:pPr>
      <w:r w:rsidRPr="00E3284C">
        <w:t>record the outcome,</w:t>
      </w:r>
    </w:p>
    <w:p w14:paraId="4C006CF3" w14:textId="77777777" w:rsidR="00897846" w:rsidRPr="00E3284C" w:rsidRDefault="00897846" w:rsidP="00897846">
      <w:pPr>
        <w:pStyle w:val="Bulletlevel20"/>
        <w:numPr>
          <w:ilvl w:val="1"/>
          <w:numId w:val="17"/>
        </w:numPr>
        <w:tabs>
          <w:tab w:val="clear" w:pos="1134"/>
        </w:tabs>
        <w:ind w:left="1281" w:hanging="357"/>
      </w:pPr>
      <w:r w:rsidRPr="00E3284C">
        <w:t>display the outcome on each active Money Wheel Terminal, and</w:t>
      </w:r>
    </w:p>
    <w:p w14:paraId="47609579" w14:textId="77777777" w:rsidR="00897846" w:rsidRPr="00E3284C" w:rsidRDefault="00897846" w:rsidP="00897846">
      <w:pPr>
        <w:pStyle w:val="Bulletlevel20"/>
        <w:numPr>
          <w:ilvl w:val="1"/>
          <w:numId w:val="17"/>
        </w:numPr>
        <w:tabs>
          <w:tab w:val="clear" w:pos="1134"/>
        </w:tabs>
        <w:ind w:left="1281" w:hanging="357"/>
      </w:pPr>
      <w:r w:rsidRPr="00E3284C">
        <w:t>in respect of the wager or wagers placed on a Money Wheel Terminal:</w:t>
      </w:r>
    </w:p>
    <w:p w14:paraId="5F530BB6" w14:textId="77777777" w:rsidR="00897846" w:rsidRPr="00E3284C" w:rsidRDefault="00897846" w:rsidP="00897846">
      <w:pPr>
        <w:pStyle w:val="Bulletlevel30"/>
        <w:numPr>
          <w:ilvl w:val="2"/>
          <w:numId w:val="17"/>
        </w:numPr>
        <w:tabs>
          <w:tab w:val="clear" w:pos="1701"/>
        </w:tabs>
        <w:ind w:left="1639" w:hanging="358"/>
      </w:pPr>
      <w:r w:rsidRPr="00E3284C">
        <w:t>if an amount has been won, automatically calculate and display the amount; and</w:t>
      </w:r>
    </w:p>
    <w:p w14:paraId="0FF52D45" w14:textId="77777777" w:rsidR="00897846" w:rsidRPr="00E3284C" w:rsidRDefault="00897846" w:rsidP="00897846">
      <w:pPr>
        <w:pStyle w:val="Bulletlevel30"/>
        <w:numPr>
          <w:ilvl w:val="2"/>
          <w:numId w:val="17"/>
        </w:numPr>
        <w:tabs>
          <w:tab w:val="clear" w:pos="1701"/>
        </w:tabs>
        <w:ind w:left="1639" w:hanging="358"/>
      </w:pPr>
      <w:r w:rsidRPr="00E3284C">
        <w:t>automatically calculate and display the player’s credit balance as a result of the outcome, in accordance with these rules.</w:t>
      </w:r>
    </w:p>
    <w:p w14:paraId="4BD675F9" w14:textId="77777777" w:rsidR="00897846" w:rsidRPr="00F363E9" w:rsidRDefault="00897846" w:rsidP="00F363E9">
      <w:pPr>
        <w:rPr>
          <w:b/>
          <w:color w:val="0070C0"/>
          <w:sz w:val="32"/>
          <w:szCs w:val="32"/>
        </w:rPr>
      </w:pPr>
      <w:r w:rsidRPr="00F363E9">
        <w:rPr>
          <w:b/>
          <w:color w:val="0070C0"/>
          <w:sz w:val="32"/>
          <w:szCs w:val="32"/>
        </w:rPr>
        <w:lastRenderedPageBreak/>
        <w:t>6.0</w:t>
      </w:r>
      <w:r w:rsidRPr="00F363E9">
        <w:rPr>
          <w:b/>
          <w:color w:val="0070C0"/>
          <w:sz w:val="32"/>
          <w:szCs w:val="32"/>
        </w:rPr>
        <w:tab/>
        <w:t>Settlement</w:t>
      </w:r>
    </w:p>
    <w:p w14:paraId="7D78BD5A" w14:textId="77777777" w:rsidR="00897846" w:rsidRPr="00E3284C" w:rsidRDefault="00897846" w:rsidP="00897846">
      <w:r>
        <w:t>6.1</w:t>
      </w:r>
      <w:r>
        <w:tab/>
      </w:r>
      <w:r w:rsidRPr="00E3284C">
        <w:t>Wagers shall be settled in accordance with rule 3.8 of Division 10 of these rules.</w:t>
      </w:r>
    </w:p>
    <w:p w14:paraId="1C05151E" w14:textId="77777777" w:rsidR="00897846" w:rsidRPr="00E3284C" w:rsidRDefault="00897846" w:rsidP="00897846">
      <w:pPr>
        <w:ind w:left="564" w:hanging="564"/>
      </w:pPr>
      <w:r>
        <w:t>6.2</w:t>
      </w:r>
      <w:r>
        <w:tab/>
      </w:r>
      <w:r w:rsidRPr="00E3284C">
        <w:t xml:space="preserve">Credits due to a player must be paid in accordance with rules 3.5(d) </w:t>
      </w:r>
      <w:del w:id="1075" w:author="Adam Kelly" w:date="2018-12-03T12:25:00Z">
        <w:r w:rsidRPr="00E3284C" w:rsidDel="00270DCF">
          <w:delText xml:space="preserve">and (e) </w:delText>
        </w:r>
      </w:del>
      <w:r w:rsidRPr="00E3284C">
        <w:t>of this Division.</w:t>
      </w:r>
    </w:p>
    <w:p w14:paraId="0A07D746" w14:textId="77777777" w:rsidR="00897846" w:rsidRPr="00E3284C" w:rsidRDefault="00897846" w:rsidP="00897846">
      <w:pPr>
        <w:ind w:left="564" w:hanging="564"/>
      </w:pPr>
      <w:r>
        <w:t>6.3</w:t>
      </w:r>
      <w:r>
        <w:tab/>
      </w:r>
      <w:r w:rsidRPr="00E3284C">
        <w:t>A player may redeem a payment voucher with the Casino Operator for an amount equivalent to the value of the credits.</w:t>
      </w:r>
    </w:p>
    <w:p w14:paraId="69DA54D2" w14:textId="77777777" w:rsidR="00897846" w:rsidRPr="00F363E9" w:rsidRDefault="00897846" w:rsidP="00F363E9">
      <w:pPr>
        <w:rPr>
          <w:b/>
          <w:color w:val="0070C0"/>
          <w:sz w:val="32"/>
          <w:szCs w:val="32"/>
        </w:rPr>
      </w:pPr>
      <w:r w:rsidRPr="00F363E9">
        <w:rPr>
          <w:b/>
          <w:color w:val="0070C0"/>
          <w:sz w:val="32"/>
          <w:szCs w:val="32"/>
        </w:rPr>
        <w:t>7.0</w:t>
      </w:r>
      <w:r w:rsidRPr="00F363E9">
        <w:rPr>
          <w:b/>
          <w:color w:val="0070C0"/>
          <w:sz w:val="32"/>
          <w:szCs w:val="32"/>
        </w:rPr>
        <w:tab/>
        <w:t>Irregularities</w:t>
      </w:r>
    </w:p>
    <w:p w14:paraId="77F4E58F" w14:textId="77777777" w:rsidR="00897846" w:rsidRPr="00E3284C" w:rsidRDefault="00897846" w:rsidP="00897846">
      <w:pPr>
        <w:ind w:left="564" w:hanging="564"/>
      </w:pPr>
      <w:r>
        <w:t>7.1</w:t>
      </w:r>
      <w:r>
        <w:tab/>
      </w:r>
      <w:r w:rsidRPr="00E3284C">
        <w:t>Section 5 of Division 10 of these rules shall apply to the game of Electronic Money Wheel.</w:t>
      </w:r>
    </w:p>
    <w:p w14:paraId="0917A706" w14:textId="77777777" w:rsidR="00897846" w:rsidRPr="00E3284C" w:rsidRDefault="00897846" w:rsidP="00897846">
      <w:pPr>
        <w:ind w:left="564" w:hanging="564"/>
      </w:pPr>
      <w:r>
        <w:t>7.2</w:t>
      </w:r>
      <w:r>
        <w:tab/>
      </w:r>
      <w:r w:rsidRPr="00E3284C">
        <w:t>If the Dealer reasonably forms the opinion that a disruption or similar event, which would compromise the integrity of the game, has occurred or is occurring, he/she shall announce a “No spin” and the spin shall be Void.</w:t>
      </w:r>
    </w:p>
    <w:p w14:paraId="6B6F3F42" w14:textId="77777777" w:rsidR="00897846" w:rsidRPr="00E3284C" w:rsidRDefault="00897846" w:rsidP="00897846">
      <w:pPr>
        <w:ind w:left="564" w:hanging="564"/>
      </w:pPr>
      <w:r>
        <w:t>7.3</w:t>
      </w:r>
      <w:r>
        <w:tab/>
      </w:r>
      <w:r w:rsidRPr="00E3284C">
        <w:t>Where the Casino Operator has reason to believe that an incorrect result has been entered into the Game System or communicated to the Money Wheel Terminal, it shall cause the results to be recalculated on the basis of the actual outcome.</w:t>
      </w:r>
    </w:p>
    <w:p w14:paraId="25DABC04" w14:textId="77777777" w:rsidR="00897846" w:rsidRPr="00E3284C" w:rsidRDefault="00897846" w:rsidP="00897846">
      <w:pPr>
        <w:spacing w:after="80"/>
        <w:ind w:left="561" w:hanging="561"/>
      </w:pPr>
      <w:r>
        <w:t>7.4</w:t>
      </w:r>
      <w:r>
        <w:tab/>
      </w:r>
      <w:r w:rsidRPr="00E3284C">
        <w:t>Where in the opinion of the Casino Operator an amount has been credited to a player by a Money Wheel Terminal or Game System:</w:t>
      </w:r>
    </w:p>
    <w:p w14:paraId="536BB4A7" w14:textId="77777777" w:rsidR="00897846" w:rsidRPr="00E3284C" w:rsidRDefault="00897846" w:rsidP="00897846">
      <w:pPr>
        <w:pStyle w:val="Bullet"/>
        <w:numPr>
          <w:ilvl w:val="0"/>
          <w:numId w:val="89"/>
        </w:numPr>
        <w:tabs>
          <w:tab w:val="clear" w:pos="567"/>
        </w:tabs>
        <w:ind w:left="927" w:hanging="360"/>
      </w:pPr>
      <w:r w:rsidRPr="00E3284C">
        <w:t>as a result of the terminal or Game System malfunctioning; or</w:t>
      </w:r>
    </w:p>
    <w:p w14:paraId="65FE4448" w14:textId="77777777" w:rsidR="00897846" w:rsidRPr="00E3284C" w:rsidRDefault="00897846" w:rsidP="00897846">
      <w:pPr>
        <w:pStyle w:val="Bullet"/>
        <w:numPr>
          <w:ilvl w:val="0"/>
          <w:numId w:val="17"/>
        </w:numPr>
        <w:tabs>
          <w:tab w:val="clear" w:pos="567"/>
        </w:tabs>
        <w:spacing w:after="240"/>
        <w:ind w:left="927" w:hanging="360"/>
      </w:pPr>
      <w:r w:rsidRPr="00E3284C">
        <w:t>after a terminal or the Game System has malfunctioned and before it has been repaired, the Casino Operator may refuse to pay or credit the player with the amount.</w:t>
      </w:r>
    </w:p>
    <w:p w14:paraId="668E6149" w14:textId="77777777" w:rsidR="00897846" w:rsidRPr="00E3284C" w:rsidRDefault="00897846" w:rsidP="00897846">
      <w:pPr>
        <w:spacing w:after="80"/>
        <w:ind w:left="561" w:hanging="561"/>
      </w:pPr>
      <w:r>
        <w:t>7.5</w:t>
      </w:r>
      <w:r>
        <w:tab/>
      </w:r>
      <w:r w:rsidRPr="00E3284C">
        <w:t>Where the Casino Operator refuses to pay or credit an amount pursuant to rule 7.4, the Casino Operator shall:</w:t>
      </w:r>
    </w:p>
    <w:p w14:paraId="7F371345" w14:textId="77777777" w:rsidR="00897846" w:rsidRPr="00270DCF" w:rsidRDefault="00897846" w:rsidP="00897846">
      <w:pPr>
        <w:pStyle w:val="Bullet"/>
        <w:numPr>
          <w:ilvl w:val="0"/>
          <w:numId w:val="89"/>
        </w:numPr>
        <w:tabs>
          <w:tab w:val="clear" w:pos="567"/>
        </w:tabs>
        <w:ind w:left="927" w:hanging="360"/>
      </w:pPr>
      <w:r w:rsidRPr="00270DCF">
        <w:t xml:space="preserve">report the matter to a Government Inspector in accordance with </w:t>
      </w:r>
      <w:ins w:id="1076" w:author="Adam Kelly" w:date="2018-12-03T12:25:00Z">
        <w:r>
          <w:t>any applicable Minimum Operating Standards</w:t>
        </w:r>
      </w:ins>
      <w:del w:id="1077" w:author="Adam Kelly" w:date="2018-12-03T12:25:00Z">
        <w:r w:rsidRPr="00270DCF" w:rsidDel="00270DCF">
          <w:delText>approved procedures</w:delText>
        </w:r>
      </w:del>
      <w:r w:rsidRPr="00270DCF">
        <w:t>;</w:t>
      </w:r>
    </w:p>
    <w:p w14:paraId="7EEB3187" w14:textId="77777777" w:rsidR="00897846" w:rsidRPr="00270DCF" w:rsidRDefault="00897846" w:rsidP="00897846">
      <w:pPr>
        <w:pStyle w:val="Bullet"/>
        <w:numPr>
          <w:ilvl w:val="0"/>
          <w:numId w:val="89"/>
        </w:numPr>
        <w:tabs>
          <w:tab w:val="clear" w:pos="567"/>
        </w:tabs>
        <w:ind w:left="927" w:hanging="360"/>
      </w:pPr>
      <w:r w:rsidRPr="00270DCF">
        <w:t xml:space="preserve">ensure that the Money Wheel Terminal or, as the case may be, the Game System involved is not operated or otherwise dealt with by any person until the malfunction has been investigated and dealt with in accordance with </w:t>
      </w:r>
      <w:ins w:id="1078" w:author="Adam Kelly" w:date="2018-12-03T12:25:00Z">
        <w:r>
          <w:t>any applicable Minimum Operating Standards</w:t>
        </w:r>
      </w:ins>
      <w:del w:id="1079" w:author="Adam Kelly" w:date="2018-12-03T12:25:00Z">
        <w:r w:rsidRPr="00270DCF" w:rsidDel="00270DCF">
          <w:delText>approved procedures</w:delText>
        </w:r>
      </w:del>
      <w:r w:rsidRPr="00270DCF">
        <w:t>; and</w:t>
      </w:r>
    </w:p>
    <w:p w14:paraId="1FD804CD" w14:textId="77777777" w:rsidR="00897846" w:rsidRPr="00E3284C" w:rsidRDefault="00897846" w:rsidP="00897846">
      <w:pPr>
        <w:pStyle w:val="Bullet"/>
        <w:numPr>
          <w:ilvl w:val="0"/>
          <w:numId w:val="89"/>
        </w:numPr>
        <w:tabs>
          <w:tab w:val="clear" w:pos="567"/>
        </w:tabs>
        <w:ind w:left="927" w:hanging="360"/>
      </w:pPr>
      <w:r w:rsidRPr="00270DCF">
        <w:t>refund any credit or</w:t>
      </w:r>
      <w:r w:rsidRPr="00E3284C">
        <w:t xml:space="preserve"> credits wagered by the player for the round in relation to which the payment of any prize is being refused.</w:t>
      </w:r>
    </w:p>
    <w:p w14:paraId="3D3CF095" w14:textId="77777777" w:rsidR="00897846" w:rsidRPr="00E3284C" w:rsidRDefault="00897846" w:rsidP="00897846"/>
    <w:p w14:paraId="19EB606C" w14:textId="77777777" w:rsidR="00897846" w:rsidRPr="00897846" w:rsidRDefault="00897846" w:rsidP="00897846"/>
    <w:sectPr w:rsidR="00897846" w:rsidRPr="00897846" w:rsidSect="00F33842">
      <w:headerReference w:type="even" r:id="rId37"/>
      <w:headerReference w:type="default" r:id="rId38"/>
      <w:footerReference w:type="even" r:id="rId39"/>
      <w:footerReference w:type="default" r:id="rId40"/>
      <w:headerReference w:type="first" r:id="rId41"/>
      <w:footerReference w:type="first" r:id="rId42"/>
      <w:pgSz w:w="11907" w:h="16840" w:code="9"/>
      <w:pgMar w:top="1135" w:right="1418" w:bottom="1701"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703095" w14:textId="77777777" w:rsidR="00E90EEA" w:rsidRDefault="00E90EEA">
      <w:r>
        <w:separator/>
      </w:r>
    </w:p>
  </w:endnote>
  <w:endnote w:type="continuationSeparator" w:id="0">
    <w:p w14:paraId="544920E5" w14:textId="77777777" w:rsidR="00E90EEA" w:rsidRDefault="00E90EEA">
      <w:r>
        <w:continuationSeparator/>
      </w:r>
    </w:p>
  </w:endnote>
  <w:endnote w:type="continuationNotice" w:id="1">
    <w:p w14:paraId="084604EE" w14:textId="77777777" w:rsidR="00E90EEA" w:rsidRDefault="00E90EE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unga">
    <w:panose1 w:val="020B0802040204020203"/>
    <w:charset w:val="00"/>
    <w:family w:val="auto"/>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imes New Roman Mäori">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FB762" w14:textId="77777777" w:rsidR="00E90EEA" w:rsidRDefault="00E90EEA" w:rsidP="006024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4FB763" w14:textId="77777777" w:rsidR="00E90EEA" w:rsidRDefault="00E90EEA" w:rsidP="00206B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FB764" w14:textId="77777777" w:rsidR="00E90EEA" w:rsidRDefault="00E90EEA" w:rsidP="006024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168</w:t>
    </w:r>
    <w:r>
      <w:rPr>
        <w:rStyle w:val="PageNumber"/>
      </w:rPr>
      <w:fldChar w:fldCharType="end"/>
    </w:r>
  </w:p>
  <w:p w14:paraId="614FB765" w14:textId="77777777" w:rsidR="00E90EEA" w:rsidRPr="008B517E" w:rsidRDefault="00E90EEA" w:rsidP="0018495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FB767" w14:textId="77777777" w:rsidR="00E90EEA" w:rsidRDefault="00E90EEA">
    <w:pPr>
      <w:pStyle w:val="Footer"/>
    </w:pPr>
    <w:r>
      <w:rPr>
        <w:noProof/>
        <w:lang w:eastAsia="en-NZ"/>
      </w:rPr>
      <w:drawing>
        <wp:anchor distT="0" distB="0" distL="114300" distR="114300" simplePos="0" relativeHeight="251657728" behindDoc="0" locked="1" layoutInCell="1" allowOverlap="1" wp14:anchorId="614FB76A" wp14:editId="614FB76B">
          <wp:simplePos x="0" y="0"/>
          <wp:positionH relativeFrom="column">
            <wp:posOffset>5143500</wp:posOffset>
          </wp:positionH>
          <wp:positionV relativeFrom="page">
            <wp:posOffset>9311005</wp:posOffset>
          </wp:positionV>
          <wp:extent cx="1296035" cy="1145540"/>
          <wp:effectExtent l="0" t="0" r="0" b="0"/>
          <wp:wrapSquare wrapText="bothSides"/>
          <wp:docPr id="8" name="Picture 8" descr="COA_watermark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A_watermark_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11455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7D4DBE" w14:textId="77777777" w:rsidR="00E90EEA" w:rsidRDefault="00E90EEA">
      <w:r>
        <w:separator/>
      </w:r>
    </w:p>
  </w:footnote>
  <w:footnote w:type="continuationSeparator" w:id="0">
    <w:p w14:paraId="1CA842AC" w14:textId="77777777" w:rsidR="00E90EEA" w:rsidRDefault="00E90EEA">
      <w:r>
        <w:continuationSeparator/>
      </w:r>
    </w:p>
  </w:footnote>
  <w:footnote w:type="continuationNotice" w:id="1">
    <w:p w14:paraId="2978222E" w14:textId="77777777" w:rsidR="00E90EEA" w:rsidRDefault="00E90EE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EF402" w14:textId="77777777" w:rsidR="00FA7A57" w:rsidRDefault="00FA7A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95A1E" w14:textId="77777777" w:rsidR="00FA7A57" w:rsidRDefault="00FA7A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FB766" w14:textId="64C1A681" w:rsidR="00E90EEA" w:rsidRDefault="00FA7A57" w:rsidP="00FA7A57">
    <w:pPr>
      <w:pStyle w:val="Header"/>
      <w:tabs>
        <w:tab w:val="right" w:pos="9243"/>
      </w:tabs>
      <w:spacing w:after="1440"/>
      <w:jc w:val="right"/>
    </w:pPr>
    <w:bookmarkStart w:id="1080" w:name="_GoBack"/>
    <w:bookmarkEnd w:id="1080"/>
    <w:r>
      <w:rPr>
        <w:noProof/>
        <w:lang w:eastAsia="en-NZ"/>
      </w:rPr>
      <w:drawing>
        <wp:inline distT="0" distB="0" distL="0" distR="0" wp14:anchorId="11041E30" wp14:editId="4B9574A1">
          <wp:extent cx="2521584" cy="912896"/>
          <wp:effectExtent l="0" t="0" r="0" b="1905"/>
          <wp:docPr id="28" name="Picture 28"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IA Logo - Black.jpg"/>
                  <pic:cNvPicPr/>
                </pic:nvPicPr>
                <pic:blipFill>
                  <a:blip r:embed="rId1">
                    <a:extLst>
                      <a:ext uri="{28A0092B-C50C-407E-A947-70E740481C1C}">
                        <a14:useLocalDpi xmlns:a14="http://schemas.microsoft.com/office/drawing/2010/main" val="0"/>
                      </a:ext>
                    </a:extLst>
                  </a:blip>
                  <a:stretch>
                    <a:fillRect/>
                  </a:stretch>
                </pic:blipFill>
                <pic:spPr>
                  <a:xfrm>
                    <a:off x="0" y="0"/>
                    <a:ext cx="2525826" cy="9144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092F23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35A99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C3222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FAD41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E66EE6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E57A1"/>
    <w:multiLevelType w:val="hybridMultilevel"/>
    <w:tmpl w:val="F40E3FBA"/>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1" w15:restartNumberingAfterBreak="0">
    <w:nsid w:val="01541813"/>
    <w:multiLevelType w:val="hybridMultilevel"/>
    <w:tmpl w:val="A7EC8ACC"/>
    <w:lvl w:ilvl="0" w:tplc="1409001B">
      <w:start w:val="1"/>
      <w:numFmt w:val="lowerRoman"/>
      <w:lvlText w:val="%1."/>
      <w:lvlJc w:val="right"/>
      <w:pPr>
        <w:ind w:left="1647" w:hanging="360"/>
      </w:pPr>
    </w:lvl>
    <w:lvl w:ilvl="1" w:tplc="14090019" w:tentative="1">
      <w:start w:val="1"/>
      <w:numFmt w:val="lowerLetter"/>
      <w:lvlText w:val="%2."/>
      <w:lvlJc w:val="left"/>
      <w:pPr>
        <w:ind w:left="2367" w:hanging="360"/>
      </w:pPr>
    </w:lvl>
    <w:lvl w:ilvl="2" w:tplc="1409001B" w:tentative="1">
      <w:start w:val="1"/>
      <w:numFmt w:val="lowerRoman"/>
      <w:lvlText w:val="%3."/>
      <w:lvlJc w:val="right"/>
      <w:pPr>
        <w:ind w:left="3087" w:hanging="180"/>
      </w:pPr>
    </w:lvl>
    <w:lvl w:ilvl="3" w:tplc="1409000F" w:tentative="1">
      <w:start w:val="1"/>
      <w:numFmt w:val="decimal"/>
      <w:lvlText w:val="%4."/>
      <w:lvlJc w:val="left"/>
      <w:pPr>
        <w:ind w:left="3807" w:hanging="360"/>
      </w:pPr>
    </w:lvl>
    <w:lvl w:ilvl="4" w:tplc="14090019" w:tentative="1">
      <w:start w:val="1"/>
      <w:numFmt w:val="lowerLetter"/>
      <w:lvlText w:val="%5."/>
      <w:lvlJc w:val="left"/>
      <w:pPr>
        <w:ind w:left="4527" w:hanging="360"/>
      </w:pPr>
    </w:lvl>
    <w:lvl w:ilvl="5" w:tplc="1409001B" w:tentative="1">
      <w:start w:val="1"/>
      <w:numFmt w:val="lowerRoman"/>
      <w:lvlText w:val="%6."/>
      <w:lvlJc w:val="right"/>
      <w:pPr>
        <w:ind w:left="5247" w:hanging="180"/>
      </w:pPr>
    </w:lvl>
    <w:lvl w:ilvl="6" w:tplc="1409000F" w:tentative="1">
      <w:start w:val="1"/>
      <w:numFmt w:val="decimal"/>
      <w:lvlText w:val="%7."/>
      <w:lvlJc w:val="left"/>
      <w:pPr>
        <w:ind w:left="5967" w:hanging="360"/>
      </w:pPr>
    </w:lvl>
    <w:lvl w:ilvl="7" w:tplc="14090019" w:tentative="1">
      <w:start w:val="1"/>
      <w:numFmt w:val="lowerLetter"/>
      <w:lvlText w:val="%8."/>
      <w:lvlJc w:val="left"/>
      <w:pPr>
        <w:ind w:left="6687" w:hanging="360"/>
      </w:pPr>
    </w:lvl>
    <w:lvl w:ilvl="8" w:tplc="1409001B" w:tentative="1">
      <w:start w:val="1"/>
      <w:numFmt w:val="lowerRoman"/>
      <w:lvlText w:val="%9."/>
      <w:lvlJc w:val="right"/>
      <w:pPr>
        <w:ind w:left="7407" w:hanging="180"/>
      </w:pPr>
    </w:lvl>
  </w:abstractNum>
  <w:abstractNum w:abstractNumId="12" w15:restartNumberingAfterBreak="0">
    <w:nsid w:val="0252321A"/>
    <w:multiLevelType w:val="hybridMultilevel"/>
    <w:tmpl w:val="B3B6FDE4"/>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13"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3D12A66"/>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5" w15:restartNumberingAfterBreak="0">
    <w:nsid w:val="048801E9"/>
    <w:multiLevelType w:val="multilevel"/>
    <w:tmpl w:val="FE2EC25C"/>
    <w:lvl w:ilvl="0">
      <w:start w:val="1"/>
      <w:numFmt w:val="decimal"/>
      <w:pStyle w:val="NumbersTableLevel1"/>
      <w:lvlText w:val="%1."/>
      <w:lvlJc w:val="left"/>
      <w:pPr>
        <w:tabs>
          <w:tab w:val="num" w:pos="369"/>
        </w:tabs>
        <w:ind w:left="369" w:hanging="369"/>
      </w:pPr>
      <w:rPr>
        <w:rFonts w:hint="default"/>
      </w:rPr>
    </w:lvl>
    <w:lvl w:ilvl="1">
      <w:start w:val="1"/>
      <w:numFmt w:val="lowerLetter"/>
      <w:pStyle w:val="NumbersTableLevel2"/>
      <w:lvlText w:val="(%2)"/>
      <w:lvlJc w:val="left"/>
      <w:pPr>
        <w:tabs>
          <w:tab w:val="num" w:pos="737"/>
        </w:tabs>
        <w:ind w:left="737" w:hanging="368"/>
      </w:pPr>
      <w:rPr>
        <w:rFonts w:hint="default"/>
      </w:rPr>
    </w:lvl>
    <w:lvl w:ilvl="2">
      <w:start w:val="1"/>
      <w:numFmt w:val="lowerRoman"/>
      <w:pStyle w:val="NumbersTableLevel3"/>
      <w:lvlText w:val="(%3)"/>
      <w:lvlJc w:val="left"/>
      <w:pPr>
        <w:tabs>
          <w:tab w:val="num" w:pos="1106"/>
        </w:tabs>
        <w:ind w:left="1106" w:hanging="369"/>
      </w:pPr>
      <w:rPr>
        <w:rFonts w:hint="default"/>
      </w:rPr>
    </w:lvl>
    <w:lvl w:ilvl="3">
      <w:start w:val="1"/>
      <w:numFmt w:val="none"/>
      <w:pStyle w:val="BodyTextTableLevel3"/>
      <w:isLgl/>
      <w:suff w:val="nothing"/>
      <w:lvlText w:val=""/>
      <w:lvlJc w:val="left"/>
      <w:pPr>
        <w:ind w:left="1106"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16" w15:restartNumberingAfterBreak="0">
    <w:nsid w:val="059A13BF"/>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7" w15:restartNumberingAfterBreak="0">
    <w:nsid w:val="06C42E7D"/>
    <w:multiLevelType w:val="hybridMultilevel"/>
    <w:tmpl w:val="57781126"/>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18" w15:restartNumberingAfterBreak="0">
    <w:nsid w:val="077C40B6"/>
    <w:multiLevelType w:val="hybridMultilevel"/>
    <w:tmpl w:val="8494873A"/>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9" w15:restartNumberingAfterBreak="0">
    <w:nsid w:val="07CF3DB4"/>
    <w:multiLevelType w:val="hybridMultilevel"/>
    <w:tmpl w:val="ADC04748"/>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0" w15:restartNumberingAfterBreak="0">
    <w:nsid w:val="07E044B8"/>
    <w:multiLevelType w:val="hybridMultilevel"/>
    <w:tmpl w:val="0074E00C"/>
    <w:lvl w:ilvl="0" w:tplc="1409001B">
      <w:start w:val="1"/>
      <w:numFmt w:val="lowerRoman"/>
      <w:lvlText w:val="%1."/>
      <w:lvlJc w:val="right"/>
      <w:pPr>
        <w:ind w:left="1647" w:hanging="360"/>
      </w:pPr>
    </w:lvl>
    <w:lvl w:ilvl="1" w:tplc="14090019" w:tentative="1">
      <w:start w:val="1"/>
      <w:numFmt w:val="lowerLetter"/>
      <w:lvlText w:val="%2."/>
      <w:lvlJc w:val="left"/>
      <w:pPr>
        <w:ind w:left="2367" w:hanging="360"/>
      </w:pPr>
    </w:lvl>
    <w:lvl w:ilvl="2" w:tplc="1409001B" w:tentative="1">
      <w:start w:val="1"/>
      <w:numFmt w:val="lowerRoman"/>
      <w:lvlText w:val="%3."/>
      <w:lvlJc w:val="right"/>
      <w:pPr>
        <w:ind w:left="3087" w:hanging="180"/>
      </w:pPr>
    </w:lvl>
    <w:lvl w:ilvl="3" w:tplc="1409000F" w:tentative="1">
      <w:start w:val="1"/>
      <w:numFmt w:val="decimal"/>
      <w:lvlText w:val="%4."/>
      <w:lvlJc w:val="left"/>
      <w:pPr>
        <w:ind w:left="3807" w:hanging="360"/>
      </w:pPr>
    </w:lvl>
    <w:lvl w:ilvl="4" w:tplc="14090019" w:tentative="1">
      <w:start w:val="1"/>
      <w:numFmt w:val="lowerLetter"/>
      <w:lvlText w:val="%5."/>
      <w:lvlJc w:val="left"/>
      <w:pPr>
        <w:ind w:left="4527" w:hanging="360"/>
      </w:pPr>
    </w:lvl>
    <w:lvl w:ilvl="5" w:tplc="1409001B" w:tentative="1">
      <w:start w:val="1"/>
      <w:numFmt w:val="lowerRoman"/>
      <w:lvlText w:val="%6."/>
      <w:lvlJc w:val="right"/>
      <w:pPr>
        <w:ind w:left="5247" w:hanging="180"/>
      </w:pPr>
    </w:lvl>
    <w:lvl w:ilvl="6" w:tplc="1409000F" w:tentative="1">
      <w:start w:val="1"/>
      <w:numFmt w:val="decimal"/>
      <w:lvlText w:val="%7."/>
      <w:lvlJc w:val="left"/>
      <w:pPr>
        <w:ind w:left="5967" w:hanging="360"/>
      </w:pPr>
    </w:lvl>
    <w:lvl w:ilvl="7" w:tplc="14090019" w:tentative="1">
      <w:start w:val="1"/>
      <w:numFmt w:val="lowerLetter"/>
      <w:lvlText w:val="%8."/>
      <w:lvlJc w:val="left"/>
      <w:pPr>
        <w:ind w:left="6687" w:hanging="360"/>
      </w:pPr>
    </w:lvl>
    <w:lvl w:ilvl="8" w:tplc="1409001B" w:tentative="1">
      <w:start w:val="1"/>
      <w:numFmt w:val="lowerRoman"/>
      <w:lvlText w:val="%9."/>
      <w:lvlJc w:val="right"/>
      <w:pPr>
        <w:ind w:left="7407" w:hanging="180"/>
      </w:pPr>
    </w:lvl>
  </w:abstractNum>
  <w:abstractNum w:abstractNumId="21" w15:restartNumberingAfterBreak="0">
    <w:nsid w:val="087403FC"/>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09AE78A1"/>
    <w:multiLevelType w:val="hybridMultilevel"/>
    <w:tmpl w:val="F0185B16"/>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3" w15:restartNumberingAfterBreak="0">
    <w:nsid w:val="0AE475AB"/>
    <w:multiLevelType w:val="hybridMultilevel"/>
    <w:tmpl w:val="F4481C08"/>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lvlText w:val="%1.%2"/>
      <w:lvlJc w:val="left"/>
      <w:pPr>
        <w:ind w:left="567" w:hanging="567"/>
      </w:pPr>
      <w:rPr>
        <w:rFonts w:cs="Tunga" w:hint="default"/>
      </w:rPr>
    </w:lvl>
    <w:lvl w:ilvl="2">
      <w:start w:val="1"/>
      <w:numFmt w:val="lowerLetter"/>
      <w:lvlText w:val="(%3)"/>
      <w:lvlJc w:val="left"/>
      <w:pPr>
        <w:ind w:left="924" w:hanging="357"/>
      </w:pPr>
      <w:rPr>
        <w:rFonts w:cs="Tunga" w:hint="default"/>
      </w:rPr>
    </w:lvl>
    <w:lvl w:ilvl="3">
      <w:start w:val="1"/>
      <w:numFmt w:val="lowerRoman"/>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25" w15:restartNumberingAfterBreak="0">
    <w:nsid w:val="0C536F28"/>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6" w15:restartNumberingAfterBreak="0">
    <w:nsid w:val="0D1B79D9"/>
    <w:multiLevelType w:val="hybridMultilevel"/>
    <w:tmpl w:val="102E05B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0F80507C"/>
    <w:multiLevelType w:val="hybridMultilevel"/>
    <w:tmpl w:val="DED2BC58"/>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8" w15:restartNumberingAfterBreak="0">
    <w:nsid w:val="0FE75222"/>
    <w:multiLevelType w:val="hybridMultilevel"/>
    <w:tmpl w:val="415250DA"/>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29" w15:restartNumberingAfterBreak="0">
    <w:nsid w:val="10F9523B"/>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0" w15:restartNumberingAfterBreak="0">
    <w:nsid w:val="1160325D"/>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1" w15:restartNumberingAfterBreak="0">
    <w:nsid w:val="117C6908"/>
    <w:multiLevelType w:val="hybridMultilevel"/>
    <w:tmpl w:val="67D0081E"/>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32" w15:restartNumberingAfterBreak="0">
    <w:nsid w:val="129A533B"/>
    <w:multiLevelType w:val="hybridMultilevel"/>
    <w:tmpl w:val="8D1E51C0"/>
    <w:lvl w:ilvl="0" w:tplc="14090017">
      <w:start w:val="1"/>
      <w:numFmt w:val="lowerLetter"/>
      <w:lvlText w:val="%1)"/>
      <w:lvlJc w:val="left"/>
      <w:pPr>
        <w:ind w:left="2004" w:hanging="360"/>
      </w:pPr>
    </w:lvl>
    <w:lvl w:ilvl="1" w:tplc="14090019" w:tentative="1">
      <w:start w:val="1"/>
      <w:numFmt w:val="lowerLetter"/>
      <w:lvlText w:val="%2."/>
      <w:lvlJc w:val="left"/>
      <w:pPr>
        <w:ind w:left="2724" w:hanging="360"/>
      </w:pPr>
    </w:lvl>
    <w:lvl w:ilvl="2" w:tplc="1409001B" w:tentative="1">
      <w:start w:val="1"/>
      <w:numFmt w:val="lowerRoman"/>
      <w:lvlText w:val="%3."/>
      <w:lvlJc w:val="right"/>
      <w:pPr>
        <w:ind w:left="3444" w:hanging="180"/>
      </w:pPr>
    </w:lvl>
    <w:lvl w:ilvl="3" w:tplc="1409000F" w:tentative="1">
      <w:start w:val="1"/>
      <w:numFmt w:val="decimal"/>
      <w:lvlText w:val="%4."/>
      <w:lvlJc w:val="left"/>
      <w:pPr>
        <w:ind w:left="4164" w:hanging="360"/>
      </w:pPr>
    </w:lvl>
    <w:lvl w:ilvl="4" w:tplc="14090019" w:tentative="1">
      <w:start w:val="1"/>
      <w:numFmt w:val="lowerLetter"/>
      <w:lvlText w:val="%5."/>
      <w:lvlJc w:val="left"/>
      <w:pPr>
        <w:ind w:left="4884" w:hanging="360"/>
      </w:pPr>
    </w:lvl>
    <w:lvl w:ilvl="5" w:tplc="1409001B" w:tentative="1">
      <w:start w:val="1"/>
      <w:numFmt w:val="lowerRoman"/>
      <w:lvlText w:val="%6."/>
      <w:lvlJc w:val="right"/>
      <w:pPr>
        <w:ind w:left="5604" w:hanging="180"/>
      </w:pPr>
    </w:lvl>
    <w:lvl w:ilvl="6" w:tplc="1409000F" w:tentative="1">
      <w:start w:val="1"/>
      <w:numFmt w:val="decimal"/>
      <w:lvlText w:val="%7."/>
      <w:lvlJc w:val="left"/>
      <w:pPr>
        <w:ind w:left="6324" w:hanging="360"/>
      </w:pPr>
    </w:lvl>
    <w:lvl w:ilvl="7" w:tplc="14090019" w:tentative="1">
      <w:start w:val="1"/>
      <w:numFmt w:val="lowerLetter"/>
      <w:lvlText w:val="%8."/>
      <w:lvlJc w:val="left"/>
      <w:pPr>
        <w:ind w:left="7044" w:hanging="360"/>
      </w:pPr>
    </w:lvl>
    <w:lvl w:ilvl="8" w:tplc="1409001B" w:tentative="1">
      <w:start w:val="1"/>
      <w:numFmt w:val="lowerRoman"/>
      <w:lvlText w:val="%9."/>
      <w:lvlJc w:val="right"/>
      <w:pPr>
        <w:ind w:left="7764" w:hanging="180"/>
      </w:pPr>
    </w:lvl>
  </w:abstractNum>
  <w:abstractNum w:abstractNumId="33" w15:restartNumberingAfterBreak="0">
    <w:nsid w:val="132C4528"/>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4" w15:restartNumberingAfterBreak="0">
    <w:nsid w:val="13705CC7"/>
    <w:multiLevelType w:val="hybridMultilevel"/>
    <w:tmpl w:val="FA181C5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13F1326A"/>
    <w:multiLevelType w:val="hybridMultilevel"/>
    <w:tmpl w:val="855A5076"/>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6" w15:restartNumberingAfterBreak="0">
    <w:nsid w:val="143613CC"/>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7" w15:restartNumberingAfterBreak="0">
    <w:nsid w:val="14552926"/>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8" w15:restartNumberingAfterBreak="0">
    <w:nsid w:val="1578573B"/>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9" w15:restartNumberingAfterBreak="0">
    <w:nsid w:val="161254CA"/>
    <w:multiLevelType w:val="hybridMultilevel"/>
    <w:tmpl w:val="1FF2FB26"/>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40" w15:restartNumberingAfterBreak="0">
    <w:nsid w:val="175F4A10"/>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41" w15:restartNumberingAfterBreak="0">
    <w:nsid w:val="18C02E2C"/>
    <w:multiLevelType w:val="hybridMultilevel"/>
    <w:tmpl w:val="23A83F1E"/>
    <w:lvl w:ilvl="0" w:tplc="14090017">
      <w:start w:val="1"/>
      <w:numFmt w:val="lowerLetter"/>
      <w:lvlText w:val="%1)"/>
      <w:lvlJc w:val="lef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42" w15:restartNumberingAfterBreak="0">
    <w:nsid w:val="19726498"/>
    <w:multiLevelType w:val="hybridMultilevel"/>
    <w:tmpl w:val="BD8633CA"/>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43" w15:restartNumberingAfterBreak="0">
    <w:nsid w:val="197309A2"/>
    <w:multiLevelType w:val="hybridMultilevel"/>
    <w:tmpl w:val="736A1CCA"/>
    <w:lvl w:ilvl="0" w:tplc="1409001B">
      <w:start w:val="1"/>
      <w:numFmt w:val="lowerRoman"/>
      <w:lvlText w:val="%1."/>
      <w:lvlJc w:val="right"/>
      <w:pPr>
        <w:ind w:left="1647" w:hanging="360"/>
      </w:pPr>
    </w:lvl>
    <w:lvl w:ilvl="1" w:tplc="14090019" w:tentative="1">
      <w:start w:val="1"/>
      <w:numFmt w:val="lowerLetter"/>
      <w:lvlText w:val="%2."/>
      <w:lvlJc w:val="left"/>
      <w:pPr>
        <w:ind w:left="2367" w:hanging="360"/>
      </w:pPr>
    </w:lvl>
    <w:lvl w:ilvl="2" w:tplc="1409001B" w:tentative="1">
      <w:start w:val="1"/>
      <w:numFmt w:val="lowerRoman"/>
      <w:lvlText w:val="%3."/>
      <w:lvlJc w:val="right"/>
      <w:pPr>
        <w:ind w:left="3087" w:hanging="180"/>
      </w:pPr>
    </w:lvl>
    <w:lvl w:ilvl="3" w:tplc="1409000F" w:tentative="1">
      <w:start w:val="1"/>
      <w:numFmt w:val="decimal"/>
      <w:lvlText w:val="%4."/>
      <w:lvlJc w:val="left"/>
      <w:pPr>
        <w:ind w:left="3807" w:hanging="360"/>
      </w:pPr>
    </w:lvl>
    <w:lvl w:ilvl="4" w:tplc="14090019" w:tentative="1">
      <w:start w:val="1"/>
      <w:numFmt w:val="lowerLetter"/>
      <w:lvlText w:val="%5."/>
      <w:lvlJc w:val="left"/>
      <w:pPr>
        <w:ind w:left="4527" w:hanging="360"/>
      </w:pPr>
    </w:lvl>
    <w:lvl w:ilvl="5" w:tplc="1409001B" w:tentative="1">
      <w:start w:val="1"/>
      <w:numFmt w:val="lowerRoman"/>
      <w:lvlText w:val="%6."/>
      <w:lvlJc w:val="right"/>
      <w:pPr>
        <w:ind w:left="5247" w:hanging="180"/>
      </w:pPr>
    </w:lvl>
    <w:lvl w:ilvl="6" w:tplc="1409000F" w:tentative="1">
      <w:start w:val="1"/>
      <w:numFmt w:val="decimal"/>
      <w:lvlText w:val="%7."/>
      <w:lvlJc w:val="left"/>
      <w:pPr>
        <w:ind w:left="5967" w:hanging="360"/>
      </w:pPr>
    </w:lvl>
    <w:lvl w:ilvl="7" w:tplc="14090019" w:tentative="1">
      <w:start w:val="1"/>
      <w:numFmt w:val="lowerLetter"/>
      <w:lvlText w:val="%8."/>
      <w:lvlJc w:val="left"/>
      <w:pPr>
        <w:ind w:left="6687" w:hanging="360"/>
      </w:pPr>
    </w:lvl>
    <w:lvl w:ilvl="8" w:tplc="1409001B" w:tentative="1">
      <w:start w:val="1"/>
      <w:numFmt w:val="lowerRoman"/>
      <w:lvlText w:val="%9."/>
      <w:lvlJc w:val="right"/>
      <w:pPr>
        <w:ind w:left="7407" w:hanging="180"/>
      </w:pPr>
    </w:lvl>
  </w:abstractNum>
  <w:abstractNum w:abstractNumId="44" w15:restartNumberingAfterBreak="0">
    <w:nsid w:val="1984256C"/>
    <w:multiLevelType w:val="multilevel"/>
    <w:tmpl w:val="76307114"/>
    <w:lvl w:ilvl="0">
      <w:start w:val="1"/>
      <w:numFmt w:val="decimal"/>
      <w:pStyle w:val="HeadingNumberLevel1"/>
      <w:lvlText w:val="%1."/>
      <w:lvlJc w:val="left"/>
      <w:pPr>
        <w:tabs>
          <w:tab w:val="num" w:pos="709"/>
        </w:tabs>
        <w:ind w:left="709" w:hanging="709"/>
      </w:pPr>
      <w:rPr>
        <w:rFonts w:cs="Gill Sans MT" w:hint="default"/>
      </w:rPr>
    </w:lvl>
    <w:lvl w:ilvl="1">
      <w:start w:val="1"/>
      <w:numFmt w:val="decimal"/>
      <w:pStyle w:val="HeadingNumberLevel2"/>
      <w:lvlText w:val="%1.%2"/>
      <w:lvlJc w:val="left"/>
      <w:pPr>
        <w:tabs>
          <w:tab w:val="num" w:pos="709"/>
        </w:tabs>
        <w:ind w:left="709" w:hanging="709"/>
      </w:pPr>
      <w:rPr>
        <w:rFonts w:cs="Gill Sans MT" w:hint="default"/>
      </w:rPr>
    </w:lvl>
    <w:lvl w:ilvl="2">
      <w:start w:val="1"/>
      <w:numFmt w:val="lowerLetter"/>
      <w:pStyle w:val="HeadingNumberLevel3"/>
      <w:lvlText w:val="(%3)"/>
      <w:lvlJc w:val="left"/>
      <w:pPr>
        <w:tabs>
          <w:tab w:val="num" w:pos="1276"/>
        </w:tabs>
        <w:ind w:left="1276" w:hanging="567"/>
      </w:pPr>
      <w:rPr>
        <w:rFonts w:cs="Gill Sans MT" w:hint="default"/>
      </w:rPr>
    </w:lvl>
    <w:lvl w:ilvl="3">
      <w:start w:val="1"/>
      <w:numFmt w:val="lowerRoman"/>
      <w:pStyle w:val="HeadingNumberLevel4"/>
      <w:lvlText w:val="(%4)"/>
      <w:lvlJc w:val="left"/>
      <w:pPr>
        <w:tabs>
          <w:tab w:val="num" w:pos="1843"/>
        </w:tabs>
        <w:ind w:left="1843" w:hanging="567"/>
      </w:pPr>
      <w:rPr>
        <w:rFonts w:cs="Gill Sans MT" w:hint="default"/>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45" w15:restartNumberingAfterBreak="0">
    <w:nsid w:val="1A3B733B"/>
    <w:multiLevelType w:val="hybridMultilevel"/>
    <w:tmpl w:val="B86EC6E4"/>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6" w15:restartNumberingAfterBreak="0">
    <w:nsid w:val="1B860CF2"/>
    <w:multiLevelType w:val="hybridMultilevel"/>
    <w:tmpl w:val="AE603DEA"/>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7" w15:restartNumberingAfterBreak="0">
    <w:nsid w:val="1C536516"/>
    <w:multiLevelType w:val="hybridMultilevel"/>
    <w:tmpl w:val="7B9A3C06"/>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8" w15:restartNumberingAfterBreak="0">
    <w:nsid w:val="1C883B5F"/>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9" w15:restartNumberingAfterBreak="0">
    <w:nsid w:val="1D8A5FF9"/>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50" w15:restartNumberingAfterBreak="0">
    <w:nsid w:val="1F633DBA"/>
    <w:multiLevelType w:val="hybridMultilevel"/>
    <w:tmpl w:val="839439B0"/>
    <w:lvl w:ilvl="0" w:tplc="37EA80A4">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1" w15:restartNumberingAfterBreak="0">
    <w:nsid w:val="203A0D81"/>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52" w15:restartNumberingAfterBreak="0">
    <w:nsid w:val="21DB7D1D"/>
    <w:multiLevelType w:val="hybridMultilevel"/>
    <w:tmpl w:val="0D84FF9C"/>
    <w:lvl w:ilvl="0" w:tplc="1409001B">
      <w:start w:val="1"/>
      <w:numFmt w:val="lowerRoman"/>
      <w:lvlText w:val="%1."/>
      <w:lvlJc w:val="right"/>
      <w:pPr>
        <w:ind w:left="1786" w:hanging="360"/>
      </w:pPr>
    </w:lvl>
    <w:lvl w:ilvl="1" w:tplc="14090019" w:tentative="1">
      <w:start w:val="1"/>
      <w:numFmt w:val="lowerLetter"/>
      <w:lvlText w:val="%2."/>
      <w:lvlJc w:val="left"/>
      <w:pPr>
        <w:ind w:left="2506" w:hanging="360"/>
      </w:pPr>
    </w:lvl>
    <w:lvl w:ilvl="2" w:tplc="1409001B" w:tentative="1">
      <w:start w:val="1"/>
      <w:numFmt w:val="lowerRoman"/>
      <w:lvlText w:val="%3."/>
      <w:lvlJc w:val="right"/>
      <w:pPr>
        <w:ind w:left="3226" w:hanging="180"/>
      </w:pPr>
    </w:lvl>
    <w:lvl w:ilvl="3" w:tplc="1409000F" w:tentative="1">
      <w:start w:val="1"/>
      <w:numFmt w:val="decimal"/>
      <w:lvlText w:val="%4."/>
      <w:lvlJc w:val="left"/>
      <w:pPr>
        <w:ind w:left="3946" w:hanging="360"/>
      </w:pPr>
    </w:lvl>
    <w:lvl w:ilvl="4" w:tplc="14090019" w:tentative="1">
      <w:start w:val="1"/>
      <w:numFmt w:val="lowerLetter"/>
      <w:lvlText w:val="%5."/>
      <w:lvlJc w:val="left"/>
      <w:pPr>
        <w:ind w:left="4666" w:hanging="360"/>
      </w:pPr>
    </w:lvl>
    <w:lvl w:ilvl="5" w:tplc="1409001B" w:tentative="1">
      <w:start w:val="1"/>
      <w:numFmt w:val="lowerRoman"/>
      <w:lvlText w:val="%6."/>
      <w:lvlJc w:val="right"/>
      <w:pPr>
        <w:ind w:left="5386" w:hanging="180"/>
      </w:pPr>
    </w:lvl>
    <w:lvl w:ilvl="6" w:tplc="1409000F" w:tentative="1">
      <w:start w:val="1"/>
      <w:numFmt w:val="decimal"/>
      <w:lvlText w:val="%7."/>
      <w:lvlJc w:val="left"/>
      <w:pPr>
        <w:ind w:left="6106" w:hanging="360"/>
      </w:pPr>
    </w:lvl>
    <w:lvl w:ilvl="7" w:tplc="14090019" w:tentative="1">
      <w:start w:val="1"/>
      <w:numFmt w:val="lowerLetter"/>
      <w:lvlText w:val="%8."/>
      <w:lvlJc w:val="left"/>
      <w:pPr>
        <w:ind w:left="6826" w:hanging="360"/>
      </w:pPr>
    </w:lvl>
    <w:lvl w:ilvl="8" w:tplc="1409001B" w:tentative="1">
      <w:start w:val="1"/>
      <w:numFmt w:val="lowerRoman"/>
      <w:lvlText w:val="%9."/>
      <w:lvlJc w:val="right"/>
      <w:pPr>
        <w:ind w:left="7546" w:hanging="180"/>
      </w:pPr>
    </w:lvl>
  </w:abstractNum>
  <w:abstractNum w:abstractNumId="53" w15:restartNumberingAfterBreak="0">
    <w:nsid w:val="225662B0"/>
    <w:multiLevelType w:val="hybridMultilevel"/>
    <w:tmpl w:val="748ECCC4"/>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54" w15:restartNumberingAfterBreak="0">
    <w:nsid w:val="2298605F"/>
    <w:multiLevelType w:val="hybridMultilevel"/>
    <w:tmpl w:val="E522DA50"/>
    <w:lvl w:ilvl="0" w:tplc="1409001B">
      <w:start w:val="1"/>
      <w:numFmt w:val="lowerRoman"/>
      <w:lvlText w:val="%1."/>
      <w:lvlJc w:val="right"/>
      <w:pPr>
        <w:ind w:left="1647" w:hanging="360"/>
      </w:pPr>
    </w:lvl>
    <w:lvl w:ilvl="1" w:tplc="14090019" w:tentative="1">
      <w:start w:val="1"/>
      <w:numFmt w:val="lowerLetter"/>
      <w:lvlText w:val="%2."/>
      <w:lvlJc w:val="left"/>
      <w:pPr>
        <w:ind w:left="2367" w:hanging="360"/>
      </w:pPr>
    </w:lvl>
    <w:lvl w:ilvl="2" w:tplc="1409001B" w:tentative="1">
      <w:start w:val="1"/>
      <w:numFmt w:val="lowerRoman"/>
      <w:lvlText w:val="%3."/>
      <w:lvlJc w:val="right"/>
      <w:pPr>
        <w:ind w:left="3087" w:hanging="180"/>
      </w:pPr>
    </w:lvl>
    <w:lvl w:ilvl="3" w:tplc="1409000F" w:tentative="1">
      <w:start w:val="1"/>
      <w:numFmt w:val="decimal"/>
      <w:lvlText w:val="%4."/>
      <w:lvlJc w:val="left"/>
      <w:pPr>
        <w:ind w:left="3807" w:hanging="360"/>
      </w:pPr>
    </w:lvl>
    <w:lvl w:ilvl="4" w:tplc="14090019" w:tentative="1">
      <w:start w:val="1"/>
      <w:numFmt w:val="lowerLetter"/>
      <w:lvlText w:val="%5."/>
      <w:lvlJc w:val="left"/>
      <w:pPr>
        <w:ind w:left="4527" w:hanging="360"/>
      </w:pPr>
    </w:lvl>
    <w:lvl w:ilvl="5" w:tplc="1409001B" w:tentative="1">
      <w:start w:val="1"/>
      <w:numFmt w:val="lowerRoman"/>
      <w:lvlText w:val="%6."/>
      <w:lvlJc w:val="right"/>
      <w:pPr>
        <w:ind w:left="5247" w:hanging="180"/>
      </w:pPr>
    </w:lvl>
    <w:lvl w:ilvl="6" w:tplc="1409000F" w:tentative="1">
      <w:start w:val="1"/>
      <w:numFmt w:val="decimal"/>
      <w:lvlText w:val="%7."/>
      <w:lvlJc w:val="left"/>
      <w:pPr>
        <w:ind w:left="5967" w:hanging="360"/>
      </w:pPr>
    </w:lvl>
    <w:lvl w:ilvl="7" w:tplc="14090019" w:tentative="1">
      <w:start w:val="1"/>
      <w:numFmt w:val="lowerLetter"/>
      <w:lvlText w:val="%8."/>
      <w:lvlJc w:val="left"/>
      <w:pPr>
        <w:ind w:left="6687" w:hanging="360"/>
      </w:pPr>
    </w:lvl>
    <w:lvl w:ilvl="8" w:tplc="1409001B" w:tentative="1">
      <w:start w:val="1"/>
      <w:numFmt w:val="lowerRoman"/>
      <w:lvlText w:val="%9."/>
      <w:lvlJc w:val="right"/>
      <w:pPr>
        <w:ind w:left="7407" w:hanging="180"/>
      </w:pPr>
    </w:lvl>
  </w:abstractNum>
  <w:abstractNum w:abstractNumId="55" w15:restartNumberingAfterBreak="0">
    <w:nsid w:val="22A12AF7"/>
    <w:multiLevelType w:val="hybridMultilevel"/>
    <w:tmpl w:val="EDD49CE0"/>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56" w15:restartNumberingAfterBreak="0">
    <w:nsid w:val="23A10EB9"/>
    <w:multiLevelType w:val="multilevel"/>
    <w:tmpl w:val="5A282EAC"/>
    <w:lvl w:ilvl="0">
      <w:start w:val="1"/>
      <w:numFmt w:val="lowerLetter"/>
      <w:pStyle w:val="Recommendationslevel2"/>
      <w:lvlText w:val="%1)"/>
      <w:lvlJc w:val="left"/>
      <w:pPr>
        <w:ind w:left="1134" w:hanging="567"/>
      </w:pPr>
      <w:rPr>
        <w:rFonts w:hint="default"/>
        <w:b w:val="0"/>
        <w:i w:val="0"/>
      </w:rPr>
    </w:lvl>
    <w:lvl w:ilvl="1">
      <w:start w:val="1"/>
      <w:numFmt w:val="lowerRoman"/>
      <w:pStyle w:val="Recommendationslevel3"/>
      <w:lvlText w:val="%2."/>
      <w:lvlJc w:val="left"/>
      <w:pPr>
        <w:ind w:left="1701"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15:restartNumberingAfterBreak="0">
    <w:nsid w:val="243C5B75"/>
    <w:multiLevelType w:val="hybridMultilevel"/>
    <w:tmpl w:val="B7F4888E"/>
    <w:lvl w:ilvl="0" w:tplc="14090017">
      <w:start w:val="1"/>
      <w:numFmt w:val="lowerLetter"/>
      <w:lvlText w:val="%1)"/>
      <w:lvlJc w:val="left"/>
      <w:pPr>
        <w:ind w:left="2004" w:hanging="360"/>
      </w:pPr>
    </w:lvl>
    <w:lvl w:ilvl="1" w:tplc="14090019" w:tentative="1">
      <w:start w:val="1"/>
      <w:numFmt w:val="lowerLetter"/>
      <w:lvlText w:val="%2."/>
      <w:lvlJc w:val="left"/>
      <w:pPr>
        <w:ind w:left="2724" w:hanging="360"/>
      </w:pPr>
    </w:lvl>
    <w:lvl w:ilvl="2" w:tplc="1409001B" w:tentative="1">
      <w:start w:val="1"/>
      <w:numFmt w:val="lowerRoman"/>
      <w:lvlText w:val="%3."/>
      <w:lvlJc w:val="right"/>
      <w:pPr>
        <w:ind w:left="3444" w:hanging="180"/>
      </w:pPr>
    </w:lvl>
    <w:lvl w:ilvl="3" w:tplc="1409000F" w:tentative="1">
      <w:start w:val="1"/>
      <w:numFmt w:val="decimal"/>
      <w:lvlText w:val="%4."/>
      <w:lvlJc w:val="left"/>
      <w:pPr>
        <w:ind w:left="4164" w:hanging="360"/>
      </w:pPr>
    </w:lvl>
    <w:lvl w:ilvl="4" w:tplc="14090019" w:tentative="1">
      <w:start w:val="1"/>
      <w:numFmt w:val="lowerLetter"/>
      <w:lvlText w:val="%5."/>
      <w:lvlJc w:val="left"/>
      <w:pPr>
        <w:ind w:left="4884" w:hanging="360"/>
      </w:pPr>
    </w:lvl>
    <w:lvl w:ilvl="5" w:tplc="1409001B" w:tentative="1">
      <w:start w:val="1"/>
      <w:numFmt w:val="lowerRoman"/>
      <w:lvlText w:val="%6."/>
      <w:lvlJc w:val="right"/>
      <w:pPr>
        <w:ind w:left="5604" w:hanging="180"/>
      </w:pPr>
    </w:lvl>
    <w:lvl w:ilvl="6" w:tplc="1409000F" w:tentative="1">
      <w:start w:val="1"/>
      <w:numFmt w:val="decimal"/>
      <w:lvlText w:val="%7."/>
      <w:lvlJc w:val="left"/>
      <w:pPr>
        <w:ind w:left="6324" w:hanging="360"/>
      </w:pPr>
    </w:lvl>
    <w:lvl w:ilvl="7" w:tplc="14090019" w:tentative="1">
      <w:start w:val="1"/>
      <w:numFmt w:val="lowerLetter"/>
      <w:lvlText w:val="%8."/>
      <w:lvlJc w:val="left"/>
      <w:pPr>
        <w:ind w:left="7044" w:hanging="360"/>
      </w:pPr>
    </w:lvl>
    <w:lvl w:ilvl="8" w:tplc="1409001B" w:tentative="1">
      <w:start w:val="1"/>
      <w:numFmt w:val="lowerRoman"/>
      <w:lvlText w:val="%9."/>
      <w:lvlJc w:val="right"/>
      <w:pPr>
        <w:ind w:left="7764" w:hanging="180"/>
      </w:pPr>
    </w:lvl>
  </w:abstractNum>
  <w:abstractNum w:abstractNumId="58" w15:restartNumberingAfterBreak="0">
    <w:nsid w:val="24905613"/>
    <w:multiLevelType w:val="hybridMultilevel"/>
    <w:tmpl w:val="AF387C28"/>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59" w15:restartNumberingAfterBreak="0">
    <w:nsid w:val="251422DB"/>
    <w:multiLevelType w:val="hybridMultilevel"/>
    <w:tmpl w:val="E764AC3C"/>
    <w:lvl w:ilvl="0" w:tplc="1409001B">
      <w:start w:val="1"/>
      <w:numFmt w:val="lowerRoman"/>
      <w:lvlText w:val="%1."/>
      <w:lvlJc w:val="right"/>
      <w:pPr>
        <w:ind w:left="1647" w:hanging="360"/>
      </w:pPr>
    </w:lvl>
    <w:lvl w:ilvl="1" w:tplc="14090019" w:tentative="1">
      <w:start w:val="1"/>
      <w:numFmt w:val="lowerLetter"/>
      <w:lvlText w:val="%2."/>
      <w:lvlJc w:val="left"/>
      <w:pPr>
        <w:ind w:left="2367" w:hanging="360"/>
      </w:pPr>
    </w:lvl>
    <w:lvl w:ilvl="2" w:tplc="1409001B" w:tentative="1">
      <w:start w:val="1"/>
      <w:numFmt w:val="lowerRoman"/>
      <w:lvlText w:val="%3."/>
      <w:lvlJc w:val="right"/>
      <w:pPr>
        <w:ind w:left="3087" w:hanging="180"/>
      </w:pPr>
    </w:lvl>
    <w:lvl w:ilvl="3" w:tplc="1409000F" w:tentative="1">
      <w:start w:val="1"/>
      <w:numFmt w:val="decimal"/>
      <w:lvlText w:val="%4."/>
      <w:lvlJc w:val="left"/>
      <w:pPr>
        <w:ind w:left="3807" w:hanging="360"/>
      </w:pPr>
    </w:lvl>
    <w:lvl w:ilvl="4" w:tplc="14090019" w:tentative="1">
      <w:start w:val="1"/>
      <w:numFmt w:val="lowerLetter"/>
      <w:lvlText w:val="%5."/>
      <w:lvlJc w:val="left"/>
      <w:pPr>
        <w:ind w:left="4527" w:hanging="360"/>
      </w:pPr>
    </w:lvl>
    <w:lvl w:ilvl="5" w:tplc="1409001B" w:tentative="1">
      <w:start w:val="1"/>
      <w:numFmt w:val="lowerRoman"/>
      <w:lvlText w:val="%6."/>
      <w:lvlJc w:val="right"/>
      <w:pPr>
        <w:ind w:left="5247" w:hanging="180"/>
      </w:pPr>
    </w:lvl>
    <w:lvl w:ilvl="6" w:tplc="1409000F" w:tentative="1">
      <w:start w:val="1"/>
      <w:numFmt w:val="decimal"/>
      <w:lvlText w:val="%7."/>
      <w:lvlJc w:val="left"/>
      <w:pPr>
        <w:ind w:left="5967" w:hanging="360"/>
      </w:pPr>
    </w:lvl>
    <w:lvl w:ilvl="7" w:tplc="14090019" w:tentative="1">
      <w:start w:val="1"/>
      <w:numFmt w:val="lowerLetter"/>
      <w:lvlText w:val="%8."/>
      <w:lvlJc w:val="left"/>
      <w:pPr>
        <w:ind w:left="6687" w:hanging="360"/>
      </w:pPr>
    </w:lvl>
    <w:lvl w:ilvl="8" w:tplc="1409001B" w:tentative="1">
      <w:start w:val="1"/>
      <w:numFmt w:val="lowerRoman"/>
      <w:lvlText w:val="%9."/>
      <w:lvlJc w:val="right"/>
      <w:pPr>
        <w:ind w:left="7407" w:hanging="180"/>
      </w:pPr>
    </w:lvl>
  </w:abstractNum>
  <w:abstractNum w:abstractNumId="60" w15:restartNumberingAfterBreak="0">
    <w:nsid w:val="25DE757A"/>
    <w:multiLevelType w:val="hybridMultilevel"/>
    <w:tmpl w:val="48E86444"/>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61" w15:restartNumberingAfterBreak="0">
    <w:nsid w:val="25EA2F05"/>
    <w:multiLevelType w:val="hybridMultilevel"/>
    <w:tmpl w:val="FA1CCE2E"/>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62" w15:restartNumberingAfterBreak="0">
    <w:nsid w:val="26067848"/>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63" w15:restartNumberingAfterBreak="0">
    <w:nsid w:val="261F30B5"/>
    <w:multiLevelType w:val="hybridMultilevel"/>
    <w:tmpl w:val="9B7A2F6A"/>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64" w15:restartNumberingAfterBreak="0">
    <w:nsid w:val="277909E4"/>
    <w:multiLevelType w:val="hybridMultilevel"/>
    <w:tmpl w:val="374E3D7A"/>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65" w15:restartNumberingAfterBreak="0">
    <w:nsid w:val="280B77E8"/>
    <w:multiLevelType w:val="hybridMultilevel"/>
    <w:tmpl w:val="B9267A52"/>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66" w15:restartNumberingAfterBreak="0">
    <w:nsid w:val="28E6475D"/>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67" w15:restartNumberingAfterBreak="0">
    <w:nsid w:val="29543182"/>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68" w15:restartNumberingAfterBreak="0">
    <w:nsid w:val="29EF6DC2"/>
    <w:multiLevelType w:val="hybridMultilevel"/>
    <w:tmpl w:val="2304D886"/>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69" w15:restartNumberingAfterBreak="0">
    <w:nsid w:val="2A7333D7"/>
    <w:multiLevelType w:val="hybridMultilevel"/>
    <w:tmpl w:val="773EFEE0"/>
    <w:lvl w:ilvl="0" w:tplc="4D58BA30">
      <w:start w:val="6"/>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0" w15:restartNumberingAfterBreak="0">
    <w:nsid w:val="2B2D0D29"/>
    <w:multiLevelType w:val="hybridMultilevel"/>
    <w:tmpl w:val="0C9CFA2E"/>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71" w15:restartNumberingAfterBreak="0">
    <w:nsid w:val="2B604F15"/>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72" w15:restartNumberingAfterBreak="0">
    <w:nsid w:val="2D0D0E64"/>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73" w15:restartNumberingAfterBreak="0">
    <w:nsid w:val="2E1813FD"/>
    <w:multiLevelType w:val="hybridMultilevel"/>
    <w:tmpl w:val="F788CCD0"/>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74" w15:restartNumberingAfterBreak="0">
    <w:nsid w:val="2E2A31AC"/>
    <w:multiLevelType w:val="hybridMultilevel"/>
    <w:tmpl w:val="A984A068"/>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75" w15:restartNumberingAfterBreak="0">
    <w:nsid w:val="2FD12323"/>
    <w:multiLevelType w:val="hybridMultilevel"/>
    <w:tmpl w:val="3B824DF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6" w15:restartNumberingAfterBreak="0">
    <w:nsid w:val="2FF92363"/>
    <w:multiLevelType w:val="hybridMultilevel"/>
    <w:tmpl w:val="901635D4"/>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77" w15:restartNumberingAfterBreak="0">
    <w:nsid w:val="34085C08"/>
    <w:multiLevelType w:val="hybridMultilevel"/>
    <w:tmpl w:val="F7BC799A"/>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78" w15:restartNumberingAfterBreak="0">
    <w:nsid w:val="34235ED6"/>
    <w:multiLevelType w:val="hybridMultilevel"/>
    <w:tmpl w:val="F21CCE2A"/>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79" w15:restartNumberingAfterBreak="0">
    <w:nsid w:val="34637431"/>
    <w:multiLevelType w:val="hybridMultilevel"/>
    <w:tmpl w:val="8178433C"/>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80" w15:restartNumberingAfterBreak="0">
    <w:nsid w:val="346F3B51"/>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81" w15:restartNumberingAfterBreak="0">
    <w:nsid w:val="348638B0"/>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82" w15:restartNumberingAfterBreak="0">
    <w:nsid w:val="34C93D3B"/>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83" w15:restartNumberingAfterBreak="0">
    <w:nsid w:val="34F90590"/>
    <w:multiLevelType w:val="hybridMultilevel"/>
    <w:tmpl w:val="2304D886"/>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84" w15:restartNumberingAfterBreak="0">
    <w:nsid w:val="35CE4C84"/>
    <w:multiLevelType w:val="hybridMultilevel"/>
    <w:tmpl w:val="5A9A17E6"/>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85" w15:restartNumberingAfterBreak="0">
    <w:nsid w:val="360817F0"/>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86" w15:restartNumberingAfterBreak="0">
    <w:nsid w:val="361C7BC6"/>
    <w:multiLevelType w:val="hybridMultilevel"/>
    <w:tmpl w:val="5ADE7F46"/>
    <w:lvl w:ilvl="0" w:tplc="14090017">
      <w:start w:val="1"/>
      <w:numFmt w:val="lowerLetter"/>
      <w:lvlText w:val="%1)"/>
      <w:lvlJc w:val="left"/>
      <w:pPr>
        <w:ind w:left="1789" w:hanging="360"/>
      </w:pPr>
    </w:lvl>
    <w:lvl w:ilvl="1" w:tplc="14090019" w:tentative="1">
      <w:start w:val="1"/>
      <w:numFmt w:val="lowerLetter"/>
      <w:lvlText w:val="%2."/>
      <w:lvlJc w:val="left"/>
      <w:pPr>
        <w:ind w:left="2509" w:hanging="360"/>
      </w:pPr>
    </w:lvl>
    <w:lvl w:ilvl="2" w:tplc="1409001B" w:tentative="1">
      <w:start w:val="1"/>
      <w:numFmt w:val="lowerRoman"/>
      <w:lvlText w:val="%3."/>
      <w:lvlJc w:val="right"/>
      <w:pPr>
        <w:ind w:left="3229" w:hanging="180"/>
      </w:pPr>
    </w:lvl>
    <w:lvl w:ilvl="3" w:tplc="1409000F" w:tentative="1">
      <w:start w:val="1"/>
      <w:numFmt w:val="decimal"/>
      <w:lvlText w:val="%4."/>
      <w:lvlJc w:val="left"/>
      <w:pPr>
        <w:ind w:left="3949" w:hanging="360"/>
      </w:pPr>
    </w:lvl>
    <w:lvl w:ilvl="4" w:tplc="14090019" w:tentative="1">
      <w:start w:val="1"/>
      <w:numFmt w:val="lowerLetter"/>
      <w:lvlText w:val="%5."/>
      <w:lvlJc w:val="left"/>
      <w:pPr>
        <w:ind w:left="4669" w:hanging="360"/>
      </w:pPr>
    </w:lvl>
    <w:lvl w:ilvl="5" w:tplc="1409001B" w:tentative="1">
      <w:start w:val="1"/>
      <w:numFmt w:val="lowerRoman"/>
      <w:lvlText w:val="%6."/>
      <w:lvlJc w:val="right"/>
      <w:pPr>
        <w:ind w:left="5389" w:hanging="180"/>
      </w:pPr>
    </w:lvl>
    <w:lvl w:ilvl="6" w:tplc="1409000F" w:tentative="1">
      <w:start w:val="1"/>
      <w:numFmt w:val="decimal"/>
      <w:lvlText w:val="%7."/>
      <w:lvlJc w:val="left"/>
      <w:pPr>
        <w:ind w:left="6109" w:hanging="360"/>
      </w:pPr>
    </w:lvl>
    <w:lvl w:ilvl="7" w:tplc="14090019" w:tentative="1">
      <w:start w:val="1"/>
      <w:numFmt w:val="lowerLetter"/>
      <w:lvlText w:val="%8."/>
      <w:lvlJc w:val="left"/>
      <w:pPr>
        <w:ind w:left="6829" w:hanging="360"/>
      </w:pPr>
    </w:lvl>
    <w:lvl w:ilvl="8" w:tplc="1409001B" w:tentative="1">
      <w:start w:val="1"/>
      <w:numFmt w:val="lowerRoman"/>
      <w:lvlText w:val="%9."/>
      <w:lvlJc w:val="right"/>
      <w:pPr>
        <w:ind w:left="7549" w:hanging="180"/>
      </w:pPr>
    </w:lvl>
  </w:abstractNum>
  <w:abstractNum w:abstractNumId="87" w15:restartNumberingAfterBreak="0">
    <w:nsid w:val="36326BC1"/>
    <w:multiLevelType w:val="hybridMultilevel"/>
    <w:tmpl w:val="538822F4"/>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88" w15:restartNumberingAfterBreak="0">
    <w:nsid w:val="368F5832"/>
    <w:multiLevelType w:val="multilevel"/>
    <w:tmpl w:val="2FB6CB24"/>
    <w:lvl w:ilvl="0">
      <w:start w:val="1"/>
      <w:numFmt w:val="upperLetter"/>
      <w:pStyle w:val="HeadingAppendix"/>
      <w:suff w:val="space"/>
      <w:lvlText w:val="Appendix %1"/>
      <w:lvlJc w:val="left"/>
      <w:pPr>
        <w:ind w:left="0" w:firstLine="0"/>
      </w:pPr>
      <w:rPr>
        <w:rFonts w:hint="default"/>
        <w:color w:val="auto"/>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89"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37FA2306"/>
    <w:multiLevelType w:val="hybridMultilevel"/>
    <w:tmpl w:val="8BF228F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1" w15:restartNumberingAfterBreak="0">
    <w:nsid w:val="38F55658"/>
    <w:multiLevelType w:val="hybridMultilevel"/>
    <w:tmpl w:val="6FA8E016"/>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92" w15:restartNumberingAfterBreak="0">
    <w:nsid w:val="39873539"/>
    <w:multiLevelType w:val="hybridMultilevel"/>
    <w:tmpl w:val="0D7802D6"/>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93" w15:restartNumberingAfterBreak="0">
    <w:nsid w:val="3BBB42B5"/>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94" w15:restartNumberingAfterBreak="0">
    <w:nsid w:val="3C1F3BD2"/>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95" w15:restartNumberingAfterBreak="0">
    <w:nsid w:val="3C210859"/>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96" w15:restartNumberingAfterBreak="0">
    <w:nsid w:val="3C221486"/>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97" w15:restartNumberingAfterBreak="0">
    <w:nsid w:val="3C42638B"/>
    <w:multiLevelType w:val="hybridMultilevel"/>
    <w:tmpl w:val="2C8C82CC"/>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98"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9" w15:restartNumberingAfterBreak="0">
    <w:nsid w:val="3FE91E1F"/>
    <w:multiLevelType w:val="hybridMultilevel"/>
    <w:tmpl w:val="6368FF48"/>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00" w15:restartNumberingAfterBreak="0">
    <w:nsid w:val="400F41F8"/>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01" w15:restartNumberingAfterBreak="0">
    <w:nsid w:val="40542019"/>
    <w:multiLevelType w:val="hybridMultilevel"/>
    <w:tmpl w:val="1DEE72B8"/>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02" w15:restartNumberingAfterBreak="0">
    <w:nsid w:val="414F4108"/>
    <w:multiLevelType w:val="hybridMultilevel"/>
    <w:tmpl w:val="40FA3FBA"/>
    <w:lvl w:ilvl="0" w:tplc="14090017">
      <w:start w:val="1"/>
      <w:numFmt w:val="lowerLetter"/>
      <w:lvlText w:val="%1)"/>
      <w:lvlJc w:val="left"/>
      <w:pPr>
        <w:ind w:left="1287" w:hanging="360"/>
      </w:pPr>
    </w:lvl>
    <w:lvl w:ilvl="1" w:tplc="1409001B">
      <w:start w:val="1"/>
      <w:numFmt w:val="lowerRoman"/>
      <w:lvlText w:val="%2."/>
      <w:lvlJc w:val="righ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03" w15:restartNumberingAfterBreak="0">
    <w:nsid w:val="41702B74"/>
    <w:multiLevelType w:val="hybridMultilevel"/>
    <w:tmpl w:val="90C4148C"/>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104" w15:restartNumberingAfterBreak="0">
    <w:nsid w:val="42092212"/>
    <w:multiLevelType w:val="hybridMultilevel"/>
    <w:tmpl w:val="6736DC1A"/>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105" w15:restartNumberingAfterBreak="0">
    <w:nsid w:val="43DD4540"/>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06" w15:restartNumberingAfterBreak="0">
    <w:nsid w:val="469B794F"/>
    <w:multiLevelType w:val="hybridMultilevel"/>
    <w:tmpl w:val="471662AE"/>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07" w15:restartNumberingAfterBreak="0">
    <w:nsid w:val="46A26AB6"/>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08" w15:restartNumberingAfterBreak="0">
    <w:nsid w:val="47210199"/>
    <w:multiLevelType w:val="hybridMultilevel"/>
    <w:tmpl w:val="E89EA558"/>
    <w:lvl w:ilvl="0" w:tplc="14090017">
      <w:start w:val="1"/>
      <w:numFmt w:val="lowerLetter"/>
      <w:lvlText w:val="%1)"/>
      <w:lvlJc w:val="left"/>
      <w:pPr>
        <w:ind w:left="2138" w:hanging="360"/>
      </w:pPr>
    </w:lvl>
    <w:lvl w:ilvl="1" w:tplc="14090019" w:tentative="1">
      <w:start w:val="1"/>
      <w:numFmt w:val="lowerLetter"/>
      <w:lvlText w:val="%2."/>
      <w:lvlJc w:val="left"/>
      <w:pPr>
        <w:ind w:left="2858" w:hanging="360"/>
      </w:pPr>
    </w:lvl>
    <w:lvl w:ilvl="2" w:tplc="1409001B" w:tentative="1">
      <w:start w:val="1"/>
      <w:numFmt w:val="lowerRoman"/>
      <w:lvlText w:val="%3."/>
      <w:lvlJc w:val="right"/>
      <w:pPr>
        <w:ind w:left="3578" w:hanging="180"/>
      </w:pPr>
    </w:lvl>
    <w:lvl w:ilvl="3" w:tplc="1409000F" w:tentative="1">
      <w:start w:val="1"/>
      <w:numFmt w:val="decimal"/>
      <w:lvlText w:val="%4."/>
      <w:lvlJc w:val="left"/>
      <w:pPr>
        <w:ind w:left="4298" w:hanging="360"/>
      </w:pPr>
    </w:lvl>
    <w:lvl w:ilvl="4" w:tplc="14090019" w:tentative="1">
      <w:start w:val="1"/>
      <w:numFmt w:val="lowerLetter"/>
      <w:lvlText w:val="%5."/>
      <w:lvlJc w:val="left"/>
      <w:pPr>
        <w:ind w:left="5018" w:hanging="360"/>
      </w:pPr>
    </w:lvl>
    <w:lvl w:ilvl="5" w:tplc="1409001B" w:tentative="1">
      <w:start w:val="1"/>
      <w:numFmt w:val="lowerRoman"/>
      <w:lvlText w:val="%6."/>
      <w:lvlJc w:val="right"/>
      <w:pPr>
        <w:ind w:left="5738" w:hanging="180"/>
      </w:pPr>
    </w:lvl>
    <w:lvl w:ilvl="6" w:tplc="1409000F" w:tentative="1">
      <w:start w:val="1"/>
      <w:numFmt w:val="decimal"/>
      <w:lvlText w:val="%7."/>
      <w:lvlJc w:val="left"/>
      <w:pPr>
        <w:ind w:left="6458" w:hanging="360"/>
      </w:pPr>
    </w:lvl>
    <w:lvl w:ilvl="7" w:tplc="14090019" w:tentative="1">
      <w:start w:val="1"/>
      <w:numFmt w:val="lowerLetter"/>
      <w:lvlText w:val="%8."/>
      <w:lvlJc w:val="left"/>
      <w:pPr>
        <w:ind w:left="7178" w:hanging="360"/>
      </w:pPr>
    </w:lvl>
    <w:lvl w:ilvl="8" w:tplc="1409001B" w:tentative="1">
      <w:start w:val="1"/>
      <w:numFmt w:val="lowerRoman"/>
      <w:lvlText w:val="%9."/>
      <w:lvlJc w:val="right"/>
      <w:pPr>
        <w:ind w:left="7898" w:hanging="180"/>
      </w:pPr>
    </w:lvl>
  </w:abstractNum>
  <w:abstractNum w:abstractNumId="109" w15:restartNumberingAfterBreak="0">
    <w:nsid w:val="48B05C96"/>
    <w:multiLevelType w:val="hybridMultilevel"/>
    <w:tmpl w:val="4900FD62"/>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10" w15:restartNumberingAfterBreak="0">
    <w:nsid w:val="48B34CF6"/>
    <w:multiLevelType w:val="hybridMultilevel"/>
    <w:tmpl w:val="99CEF3C2"/>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11"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2" w15:restartNumberingAfterBreak="0">
    <w:nsid w:val="4A660246"/>
    <w:multiLevelType w:val="hybridMultilevel"/>
    <w:tmpl w:val="A0BE0BE0"/>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13" w15:restartNumberingAfterBreak="0">
    <w:nsid w:val="4AC412EA"/>
    <w:multiLevelType w:val="hybridMultilevel"/>
    <w:tmpl w:val="B5AE4BF2"/>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14" w15:restartNumberingAfterBreak="0">
    <w:nsid w:val="4BBD54AF"/>
    <w:multiLevelType w:val="hybridMultilevel"/>
    <w:tmpl w:val="2304D886"/>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15" w15:restartNumberingAfterBreak="0">
    <w:nsid w:val="4CEB2912"/>
    <w:multiLevelType w:val="hybridMultilevel"/>
    <w:tmpl w:val="B9A8E45E"/>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16" w15:restartNumberingAfterBreak="0">
    <w:nsid w:val="4CF10C59"/>
    <w:multiLevelType w:val="hybridMultilevel"/>
    <w:tmpl w:val="AE1E412C"/>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117" w15:restartNumberingAfterBreak="0">
    <w:nsid w:val="4D2D69E4"/>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18" w15:restartNumberingAfterBreak="0">
    <w:nsid w:val="4EA25C7B"/>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19" w15:restartNumberingAfterBreak="0">
    <w:nsid w:val="4F4723B8"/>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20" w15:restartNumberingAfterBreak="0">
    <w:nsid w:val="4F8F770E"/>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21" w15:restartNumberingAfterBreak="0">
    <w:nsid w:val="4FFB173D"/>
    <w:multiLevelType w:val="hybridMultilevel"/>
    <w:tmpl w:val="FF86780C"/>
    <w:lvl w:ilvl="0" w:tplc="E326EC3E">
      <w:start w:val="1"/>
      <w:numFmt w:val="upperLetter"/>
      <w:pStyle w:val="ListAlpha"/>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50BD2355"/>
    <w:multiLevelType w:val="hybridMultilevel"/>
    <w:tmpl w:val="3AB486C4"/>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23" w15:restartNumberingAfterBreak="0">
    <w:nsid w:val="50DA7F22"/>
    <w:multiLevelType w:val="hybridMultilevel"/>
    <w:tmpl w:val="1D66186C"/>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124" w15:restartNumberingAfterBreak="0">
    <w:nsid w:val="52194930"/>
    <w:multiLevelType w:val="hybridMultilevel"/>
    <w:tmpl w:val="F110B41E"/>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25" w15:restartNumberingAfterBreak="0">
    <w:nsid w:val="523C058E"/>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26" w15:restartNumberingAfterBreak="0">
    <w:nsid w:val="52A00415"/>
    <w:multiLevelType w:val="hybridMultilevel"/>
    <w:tmpl w:val="4164032A"/>
    <w:lvl w:ilvl="0" w:tplc="AB10000A">
      <w:start w:val="1"/>
      <w:numFmt w:val="lowerRoman"/>
      <w:lvlText w:val="%1."/>
      <w:lvlJc w:val="right"/>
      <w:pPr>
        <w:ind w:left="720" w:hanging="360"/>
      </w:pPr>
      <w:rPr>
        <w:i/>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7" w15:restartNumberingAfterBreak="0">
    <w:nsid w:val="52CE6CCC"/>
    <w:multiLevelType w:val="hybridMultilevel"/>
    <w:tmpl w:val="1532991E"/>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128" w15:restartNumberingAfterBreak="0">
    <w:nsid w:val="52EA123D"/>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29" w15:restartNumberingAfterBreak="0">
    <w:nsid w:val="52FB1E8B"/>
    <w:multiLevelType w:val="hybridMultilevel"/>
    <w:tmpl w:val="FABCB39A"/>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30" w15:restartNumberingAfterBreak="0">
    <w:nsid w:val="534C4769"/>
    <w:multiLevelType w:val="multilevel"/>
    <w:tmpl w:val="7FBA9CA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1" w15:restartNumberingAfterBreak="0">
    <w:nsid w:val="53F810EB"/>
    <w:multiLevelType w:val="hybridMultilevel"/>
    <w:tmpl w:val="5FC46DDC"/>
    <w:lvl w:ilvl="0" w:tplc="0B287CEC">
      <w:start w:val="1"/>
      <w:numFmt w:val="lowerLetter"/>
      <w:lvlText w:val="(%1)"/>
      <w:lvlJc w:val="left"/>
      <w:pPr>
        <w:ind w:left="1789" w:hanging="360"/>
      </w:pPr>
      <w:rPr>
        <w:rFonts w:ascii="Times New Roman" w:eastAsia="Times New Roman" w:hAnsi="Times New Roman" w:cs="Times New Roman Mäori"/>
      </w:rPr>
    </w:lvl>
    <w:lvl w:ilvl="1" w:tplc="14090019" w:tentative="1">
      <w:start w:val="1"/>
      <w:numFmt w:val="lowerLetter"/>
      <w:lvlText w:val="%2."/>
      <w:lvlJc w:val="left"/>
      <w:pPr>
        <w:ind w:left="2509" w:hanging="360"/>
      </w:pPr>
    </w:lvl>
    <w:lvl w:ilvl="2" w:tplc="1409001B" w:tentative="1">
      <w:start w:val="1"/>
      <w:numFmt w:val="lowerRoman"/>
      <w:lvlText w:val="%3."/>
      <w:lvlJc w:val="right"/>
      <w:pPr>
        <w:ind w:left="3229" w:hanging="180"/>
      </w:pPr>
    </w:lvl>
    <w:lvl w:ilvl="3" w:tplc="1409000F" w:tentative="1">
      <w:start w:val="1"/>
      <w:numFmt w:val="decimal"/>
      <w:lvlText w:val="%4."/>
      <w:lvlJc w:val="left"/>
      <w:pPr>
        <w:ind w:left="3949" w:hanging="360"/>
      </w:pPr>
    </w:lvl>
    <w:lvl w:ilvl="4" w:tplc="14090019" w:tentative="1">
      <w:start w:val="1"/>
      <w:numFmt w:val="lowerLetter"/>
      <w:lvlText w:val="%5."/>
      <w:lvlJc w:val="left"/>
      <w:pPr>
        <w:ind w:left="4669" w:hanging="360"/>
      </w:pPr>
    </w:lvl>
    <w:lvl w:ilvl="5" w:tplc="1409001B" w:tentative="1">
      <w:start w:val="1"/>
      <w:numFmt w:val="lowerRoman"/>
      <w:lvlText w:val="%6."/>
      <w:lvlJc w:val="right"/>
      <w:pPr>
        <w:ind w:left="5389" w:hanging="180"/>
      </w:pPr>
    </w:lvl>
    <w:lvl w:ilvl="6" w:tplc="1409000F" w:tentative="1">
      <w:start w:val="1"/>
      <w:numFmt w:val="decimal"/>
      <w:lvlText w:val="%7."/>
      <w:lvlJc w:val="left"/>
      <w:pPr>
        <w:ind w:left="6109" w:hanging="360"/>
      </w:pPr>
    </w:lvl>
    <w:lvl w:ilvl="7" w:tplc="14090019" w:tentative="1">
      <w:start w:val="1"/>
      <w:numFmt w:val="lowerLetter"/>
      <w:lvlText w:val="%8."/>
      <w:lvlJc w:val="left"/>
      <w:pPr>
        <w:ind w:left="6829" w:hanging="360"/>
      </w:pPr>
    </w:lvl>
    <w:lvl w:ilvl="8" w:tplc="1409001B" w:tentative="1">
      <w:start w:val="1"/>
      <w:numFmt w:val="lowerRoman"/>
      <w:lvlText w:val="%9."/>
      <w:lvlJc w:val="right"/>
      <w:pPr>
        <w:ind w:left="7549" w:hanging="180"/>
      </w:pPr>
    </w:lvl>
  </w:abstractNum>
  <w:abstractNum w:abstractNumId="132" w15:restartNumberingAfterBreak="0">
    <w:nsid w:val="5402156C"/>
    <w:multiLevelType w:val="hybridMultilevel"/>
    <w:tmpl w:val="13D0840C"/>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33" w15:restartNumberingAfterBreak="0">
    <w:nsid w:val="54297E9F"/>
    <w:multiLevelType w:val="hybridMultilevel"/>
    <w:tmpl w:val="BAC0E32C"/>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34" w15:restartNumberingAfterBreak="0">
    <w:nsid w:val="54AB6B32"/>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35" w15:restartNumberingAfterBreak="0">
    <w:nsid w:val="55445002"/>
    <w:multiLevelType w:val="hybridMultilevel"/>
    <w:tmpl w:val="3B6621DC"/>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6" w15:restartNumberingAfterBreak="0">
    <w:nsid w:val="567E5BD1"/>
    <w:multiLevelType w:val="hybridMultilevel"/>
    <w:tmpl w:val="4D50440A"/>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37" w15:restartNumberingAfterBreak="0">
    <w:nsid w:val="56B7734A"/>
    <w:multiLevelType w:val="hybridMultilevel"/>
    <w:tmpl w:val="50AE8CC6"/>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38" w15:restartNumberingAfterBreak="0">
    <w:nsid w:val="56BD6823"/>
    <w:multiLevelType w:val="hybridMultilevel"/>
    <w:tmpl w:val="89E0FE4E"/>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139" w15:restartNumberingAfterBreak="0">
    <w:nsid w:val="577F5A27"/>
    <w:multiLevelType w:val="hybridMultilevel"/>
    <w:tmpl w:val="CB2CCBB6"/>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40" w15:restartNumberingAfterBreak="0">
    <w:nsid w:val="5877234A"/>
    <w:multiLevelType w:val="hybridMultilevel"/>
    <w:tmpl w:val="E65CD47E"/>
    <w:lvl w:ilvl="0" w:tplc="74BCBA00">
      <w:start w:val="1"/>
      <w:numFmt w:val="lowerLetter"/>
      <w:lvlText w:val="(%1)"/>
      <w:lvlJc w:val="left"/>
      <w:pPr>
        <w:ind w:left="644" w:hanging="360"/>
      </w:pPr>
      <w:rPr>
        <w:rFonts w:ascii="Times New Roman" w:eastAsia="Times New Roman" w:hAnsi="Times New Roman" w:cs="Times New Roman Mäori"/>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141" w15:restartNumberingAfterBreak="0">
    <w:nsid w:val="58C71E6F"/>
    <w:multiLevelType w:val="hybridMultilevel"/>
    <w:tmpl w:val="A0BE0BE0"/>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42"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3" w15:restartNumberingAfterBreak="0">
    <w:nsid w:val="59DF0A6B"/>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44" w15:restartNumberingAfterBreak="0">
    <w:nsid w:val="5A2343E0"/>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45" w15:restartNumberingAfterBreak="0">
    <w:nsid w:val="5A5E0100"/>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46" w15:restartNumberingAfterBreak="0">
    <w:nsid w:val="5A775690"/>
    <w:multiLevelType w:val="hybridMultilevel"/>
    <w:tmpl w:val="BD0C1AE2"/>
    <w:lvl w:ilvl="0" w:tplc="29DEA8E4">
      <w:start w:val="1"/>
      <w:numFmt w:val="lowerLetter"/>
      <w:lvlText w:val="(%1)"/>
      <w:lvlJc w:val="left"/>
      <w:pPr>
        <w:ind w:left="1429" w:hanging="360"/>
      </w:pPr>
      <w:rPr>
        <w:rFonts w:hint="default"/>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47" w15:restartNumberingAfterBreak="0">
    <w:nsid w:val="5AB754DD"/>
    <w:multiLevelType w:val="hybridMultilevel"/>
    <w:tmpl w:val="5A9A17E6"/>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48" w15:restartNumberingAfterBreak="0">
    <w:nsid w:val="5C487BF3"/>
    <w:multiLevelType w:val="hybridMultilevel"/>
    <w:tmpl w:val="F2E26A92"/>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149" w15:restartNumberingAfterBreak="0">
    <w:nsid w:val="5CDE009C"/>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50" w15:restartNumberingAfterBreak="0">
    <w:nsid w:val="5D332C34"/>
    <w:multiLevelType w:val="hybridMultilevel"/>
    <w:tmpl w:val="26A04FF0"/>
    <w:lvl w:ilvl="0" w:tplc="4836C0EE">
      <w:start w:val="1"/>
      <w:numFmt w:val="lowerRoman"/>
      <w:lvlText w:val="(%1)"/>
      <w:lvlJc w:val="left"/>
      <w:pPr>
        <w:ind w:left="1425" w:hanging="720"/>
      </w:pPr>
      <w:rPr>
        <w:rFonts w:hint="default"/>
      </w:rPr>
    </w:lvl>
    <w:lvl w:ilvl="1" w:tplc="14090019" w:tentative="1">
      <w:start w:val="1"/>
      <w:numFmt w:val="lowerLetter"/>
      <w:lvlText w:val="%2."/>
      <w:lvlJc w:val="left"/>
      <w:pPr>
        <w:ind w:left="1785" w:hanging="360"/>
      </w:pPr>
    </w:lvl>
    <w:lvl w:ilvl="2" w:tplc="1409001B" w:tentative="1">
      <w:start w:val="1"/>
      <w:numFmt w:val="lowerRoman"/>
      <w:lvlText w:val="%3."/>
      <w:lvlJc w:val="right"/>
      <w:pPr>
        <w:ind w:left="2505" w:hanging="180"/>
      </w:pPr>
    </w:lvl>
    <w:lvl w:ilvl="3" w:tplc="1409000F" w:tentative="1">
      <w:start w:val="1"/>
      <w:numFmt w:val="decimal"/>
      <w:lvlText w:val="%4."/>
      <w:lvlJc w:val="left"/>
      <w:pPr>
        <w:ind w:left="3225" w:hanging="360"/>
      </w:pPr>
    </w:lvl>
    <w:lvl w:ilvl="4" w:tplc="14090019" w:tentative="1">
      <w:start w:val="1"/>
      <w:numFmt w:val="lowerLetter"/>
      <w:lvlText w:val="%5."/>
      <w:lvlJc w:val="left"/>
      <w:pPr>
        <w:ind w:left="3945" w:hanging="360"/>
      </w:pPr>
    </w:lvl>
    <w:lvl w:ilvl="5" w:tplc="1409001B" w:tentative="1">
      <w:start w:val="1"/>
      <w:numFmt w:val="lowerRoman"/>
      <w:lvlText w:val="%6."/>
      <w:lvlJc w:val="right"/>
      <w:pPr>
        <w:ind w:left="4665" w:hanging="180"/>
      </w:pPr>
    </w:lvl>
    <w:lvl w:ilvl="6" w:tplc="1409000F" w:tentative="1">
      <w:start w:val="1"/>
      <w:numFmt w:val="decimal"/>
      <w:lvlText w:val="%7."/>
      <w:lvlJc w:val="left"/>
      <w:pPr>
        <w:ind w:left="5385" w:hanging="360"/>
      </w:pPr>
    </w:lvl>
    <w:lvl w:ilvl="7" w:tplc="14090019" w:tentative="1">
      <w:start w:val="1"/>
      <w:numFmt w:val="lowerLetter"/>
      <w:lvlText w:val="%8."/>
      <w:lvlJc w:val="left"/>
      <w:pPr>
        <w:ind w:left="6105" w:hanging="360"/>
      </w:pPr>
    </w:lvl>
    <w:lvl w:ilvl="8" w:tplc="1409001B" w:tentative="1">
      <w:start w:val="1"/>
      <w:numFmt w:val="lowerRoman"/>
      <w:lvlText w:val="%9."/>
      <w:lvlJc w:val="right"/>
      <w:pPr>
        <w:ind w:left="6825" w:hanging="180"/>
      </w:pPr>
    </w:lvl>
  </w:abstractNum>
  <w:abstractNum w:abstractNumId="151" w15:restartNumberingAfterBreak="0">
    <w:nsid w:val="5DA84643"/>
    <w:multiLevelType w:val="hybridMultilevel"/>
    <w:tmpl w:val="9900288E"/>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52" w15:restartNumberingAfterBreak="0">
    <w:nsid w:val="5DE011A6"/>
    <w:multiLevelType w:val="hybridMultilevel"/>
    <w:tmpl w:val="4B0A1B44"/>
    <w:lvl w:ilvl="0" w:tplc="7ADE28D4">
      <w:start w:val="1"/>
      <w:numFmt w:val="decimal"/>
      <w:lvlText w:val="%1."/>
      <w:lvlJc w:val="left"/>
      <w:pPr>
        <w:ind w:left="720" w:hanging="360"/>
      </w:pPr>
      <w:rPr>
        <w:rFonts w:hint="default"/>
        <w:i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3" w15:restartNumberingAfterBreak="0">
    <w:nsid w:val="5E5F2137"/>
    <w:multiLevelType w:val="hybridMultilevel"/>
    <w:tmpl w:val="9BA45934"/>
    <w:lvl w:ilvl="0" w:tplc="FAB456DC">
      <w:start w:val="1"/>
      <w:numFmt w:val="upp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4"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5" w15:restartNumberingAfterBreak="0">
    <w:nsid w:val="5F6161FE"/>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56" w15:restartNumberingAfterBreak="0">
    <w:nsid w:val="5F9F2013"/>
    <w:multiLevelType w:val="hybridMultilevel"/>
    <w:tmpl w:val="C9F2BCA0"/>
    <w:lvl w:ilvl="0" w:tplc="06CC2AA8">
      <w:start w:val="1"/>
      <w:numFmt w:val="lowerRoman"/>
      <w:lvlText w:val="(%1)"/>
      <w:lvlJc w:val="left"/>
      <w:pPr>
        <w:ind w:left="2153" w:hanging="735"/>
      </w:pPr>
      <w:rPr>
        <w:rFonts w:hint="default"/>
      </w:rPr>
    </w:lvl>
    <w:lvl w:ilvl="1" w:tplc="14090019" w:tentative="1">
      <w:start w:val="1"/>
      <w:numFmt w:val="lowerLetter"/>
      <w:lvlText w:val="%2."/>
      <w:lvlJc w:val="left"/>
      <w:pPr>
        <w:ind w:left="2498" w:hanging="360"/>
      </w:pPr>
    </w:lvl>
    <w:lvl w:ilvl="2" w:tplc="1409001B" w:tentative="1">
      <w:start w:val="1"/>
      <w:numFmt w:val="lowerRoman"/>
      <w:lvlText w:val="%3."/>
      <w:lvlJc w:val="right"/>
      <w:pPr>
        <w:ind w:left="3218" w:hanging="180"/>
      </w:pPr>
    </w:lvl>
    <w:lvl w:ilvl="3" w:tplc="1409000F" w:tentative="1">
      <w:start w:val="1"/>
      <w:numFmt w:val="decimal"/>
      <w:lvlText w:val="%4."/>
      <w:lvlJc w:val="left"/>
      <w:pPr>
        <w:ind w:left="3938" w:hanging="360"/>
      </w:pPr>
    </w:lvl>
    <w:lvl w:ilvl="4" w:tplc="14090019" w:tentative="1">
      <w:start w:val="1"/>
      <w:numFmt w:val="lowerLetter"/>
      <w:lvlText w:val="%5."/>
      <w:lvlJc w:val="left"/>
      <w:pPr>
        <w:ind w:left="4658" w:hanging="360"/>
      </w:pPr>
    </w:lvl>
    <w:lvl w:ilvl="5" w:tplc="1409001B" w:tentative="1">
      <w:start w:val="1"/>
      <w:numFmt w:val="lowerRoman"/>
      <w:lvlText w:val="%6."/>
      <w:lvlJc w:val="right"/>
      <w:pPr>
        <w:ind w:left="5378" w:hanging="180"/>
      </w:pPr>
    </w:lvl>
    <w:lvl w:ilvl="6" w:tplc="1409000F" w:tentative="1">
      <w:start w:val="1"/>
      <w:numFmt w:val="decimal"/>
      <w:lvlText w:val="%7."/>
      <w:lvlJc w:val="left"/>
      <w:pPr>
        <w:ind w:left="6098" w:hanging="360"/>
      </w:pPr>
    </w:lvl>
    <w:lvl w:ilvl="7" w:tplc="14090019" w:tentative="1">
      <w:start w:val="1"/>
      <w:numFmt w:val="lowerLetter"/>
      <w:lvlText w:val="%8."/>
      <w:lvlJc w:val="left"/>
      <w:pPr>
        <w:ind w:left="6818" w:hanging="360"/>
      </w:pPr>
    </w:lvl>
    <w:lvl w:ilvl="8" w:tplc="1409001B" w:tentative="1">
      <w:start w:val="1"/>
      <w:numFmt w:val="lowerRoman"/>
      <w:lvlText w:val="%9."/>
      <w:lvlJc w:val="right"/>
      <w:pPr>
        <w:ind w:left="7538" w:hanging="180"/>
      </w:pPr>
    </w:lvl>
  </w:abstractNum>
  <w:abstractNum w:abstractNumId="157" w15:restartNumberingAfterBreak="0">
    <w:nsid w:val="5FD40A31"/>
    <w:multiLevelType w:val="multilevel"/>
    <w:tmpl w:val="76FAC682"/>
    <w:lvl w:ilvl="0">
      <w:start w:val="1"/>
      <w:numFmt w:val="bullet"/>
      <w:pStyle w:val="BulletLevel1"/>
      <w:lvlText w:val=""/>
      <w:lvlJc w:val="left"/>
      <w:pPr>
        <w:tabs>
          <w:tab w:val="num" w:pos="567"/>
        </w:tabs>
        <w:ind w:left="567" w:hanging="567"/>
      </w:pPr>
      <w:rPr>
        <w:rFonts w:ascii="Symbol" w:hAnsi="Symbol" w:hint="default"/>
      </w:rPr>
    </w:lvl>
    <w:lvl w:ilvl="1">
      <w:start w:val="1"/>
      <w:numFmt w:val="bullet"/>
      <w:pStyle w:val="BulletLevel2"/>
      <w:lvlText w:val="○"/>
      <w:lvlJc w:val="left"/>
      <w:pPr>
        <w:tabs>
          <w:tab w:val="num" w:pos="1134"/>
        </w:tabs>
        <w:ind w:left="1134" w:hanging="567"/>
      </w:pPr>
      <w:rPr>
        <w:rFonts w:ascii="Courier New" w:hAnsi="Courier New" w:hint="default"/>
        <w:b/>
        <w:i w:val="0"/>
        <w:sz w:val="18"/>
      </w:rPr>
    </w:lvl>
    <w:lvl w:ilvl="2">
      <w:start w:val="1"/>
      <w:numFmt w:val="bullet"/>
      <w:lvlRestart w:val="0"/>
      <w:pStyle w:val="BulletLevel3"/>
      <w:lvlText w:val="-"/>
      <w:lvlJc w:val="left"/>
      <w:pPr>
        <w:tabs>
          <w:tab w:val="num" w:pos="1701"/>
        </w:tabs>
        <w:ind w:left="1701" w:hanging="567"/>
      </w:pPr>
      <w:rPr>
        <w:rFonts w:ascii="Arial" w:hAnsi="Arial"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58" w15:restartNumberingAfterBreak="0">
    <w:nsid w:val="5FE92781"/>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59" w15:restartNumberingAfterBreak="0">
    <w:nsid w:val="60A86866"/>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60" w15:restartNumberingAfterBreak="0">
    <w:nsid w:val="60D229FC"/>
    <w:multiLevelType w:val="hybridMultilevel"/>
    <w:tmpl w:val="C2EEBFDE"/>
    <w:lvl w:ilvl="0" w:tplc="1409001B">
      <w:start w:val="1"/>
      <w:numFmt w:val="lowerRoman"/>
      <w:lvlText w:val="%1."/>
      <w:lvlJc w:val="right"/>
      <w:pPr>
        <w:ind w:left="1647" w:hanging="360"/>
      </w:pPr>
    </w:lvl>
    <w:lvl w:ilvl="1" w:tplc="14090019" w:tentative="1">
      <w:start w:val="1"/>
      <w:numFmt w:val="lowerLetter"/>
      <w:lvlText w:val="%2."/>
      <w:lvlJc w:val="left"/>
      <w:pPr>
        <w:ind w:left="2367" w:hanging="360"/>
      </w:pPr>
    </w:lvl>
    <w:lvl w:ilvl="2" w:tplc="1409001B" w:tentative="1">
      <w:start w:val="1"/>
      <w:numFmt w:val="lowerRoman"/>
      <w:lvlText w:val="%3."/>
      <w:lvlJc w:val="right"/>
      <w:pPr>
        <w:ind w:left="3087" w:hanging="180"/>
      </w:pPr>
    </w:lvl>
    <w:lvl w:ilvl="3" w:tplc="1409000F" w:tentative="1">
      <w:start w:val="1"/>
      <w:numFmt w:val="decimal"/>
      <w:lvlText w:val="%4."/>
      <w:lvlJc w:val="left"/>
      <w:pPr>
        <w:ind w:left="3807" w:hanging="360"/>
      </w:pPr>
    </w:lvl>
    <w:lvl w:ilvl="4" w:tplc="14090019" w:tentative="1">
      <w:start w:val="1"/>
      <w:numFmt w:val="lowerLetter"/>
      <w:lvlText w:val="%5."/>
      <w:lvlJc w:val="left"/>
      <w:pPr>
        <w:ind w:left="4527" w:hanging="360"/>
      </w:pPr>
    </w:lvl>
    <w:lvl w:ilvl="5" w:tplc="1409001B" w:tentative="1">
      <w:start w:val="1"/>
      <w:numFmt w:val="lowerRoman"/>
      <w:lvlText w:val="%6."/>
      <w:lvlJc w:val="right"/>
      <w:pPr>
        <w:ind w:left="5247" w:hanging="180"/>
      </w:pPr>
    </w:lvl>
    <w:lvl w:ilvl="6" w:tplc="1409000F" w:tentative="1">
      <w:start w:val="1"/>
      <w:numFmt w:val="decimal"/>
      <w:lvlText w:val="%7."/>
      <w:lvlJc w:val="left"/>
      <w:pPr>
        <w:ind w:left="5967" w:hanging="360"/>
      </w:pPr>
    </w:lvl>
    <w:lvl w:ilvl="7" w:tplc="14090019" w:tentative="1">
      <w:start w:val="1"/>
      <w:numFmt w:val="lowerLetter"/>
      <w:lvlText w:val="%8."/>
      <w:lvlJc w:val="left"/>
      <w:pPr>
        <w:ind w:left="6687" w:hanging="360"/>
      </w:pPr>
    </w:lvl>
    <w:lvl w:ilvl="8" w:tplc="1409001B" w:tentative="1">
      <w:start w:val="1"/>
      <w:numFmt w:val="lowerRoman"/>
      <w:lvlText w:val="%9."/>
      <w:lvlJc w:val="right"/>
      <w:pPr>
        <w:ind w:left="7407" w:hanging="180"/>
      </w:pPr>
    </w:lvl>
  </w:abstractNum>
  <w:abstractNum w:abstractNumId="161" w15:restartNumberingAfterBreak="0">
    <w:nsid w:val="62B32933"/>
    <w:multiLevelType w:val="multilevel"/>
    <w:tmpl w:val="8AD8F39E"/>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2" w15:restartNumberingAfterBreak="0">
    <w:nsid w:val="62DE2196"/>
    <w:multiLevelType w:val="hybridMultilevel"/>
    <w:tmpl w:val="83A844B8"/>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63" w15:restartNumberingAfterBreak="0">
    <w:nsid w:val="63F85CCB"/>
    <w:multiLevelType w:val="hybridMultilevel"/>
    <w:tmpl w:val="4A6C75DE"/>
    <w:lvl w:ilvl="0" w:tplc="F3B28476">
      <w:start w:val="1"/>
      <w:numFmt w:val="lowerRoman"/>
      <w:lvlText w:val="(%1)"/>
      <w:lvlJc w:val="left"/>
      <w:pPr>
        <w:tabs>
          <w:tab w:val="num" w:pos="2154"/>
        </w:tabs>
        <w:ind w:left="2154"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4" w15:restartNumberingAfterBreak="0">
    <w:nsid w:val="662C642E"/>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65" w15:restartNumberingAfterBreak="0">
    <w:nsid w:val="668C5A34"/>
    <w:multiLevelType w:val="hybridMultilevel"/>
    <w:tmpl w:val="961652EE"/>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6" w15:restartNumberingAfterBreak="0">
    <w:nsid w:val="672C3E3D"/>
    <w:multiLevelType w:val="hybridMultilevel"/>
    <w:tmpl w:val="52840536"/>
    <w:lvl w:ilvl="0" w:tplc="656EBDA4">
      <w:start w:val="1"/>
      <w:numFmt w:val="lowerLetter"/>
      <w:lvlText w:val="%1)"/>
      <w:lvlJc w:val="left"/>
      <w:pPr>
        <w:ind w:left="1287" w:hanging="360"/>
      </w:pPr>
      <w:rPr>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67" w15:restartNumberingAfterBreak="0">
    <w:nsid w:val="67532733"/>
    <w:multiLevelType w:val="multilevel"/>
    <w:tmpl w:val="3AAC62FC"/>
    <w:lvl w:ilvl="0">
      <w:start w:val="1"/>
      <w:numFmt w:val="bullet"/>
      <w:pStyle w:val="BulletTableLevel1"/>
      <w:lvlText w:val=""/>
      <w:lvlJc w:val="left"/>
      <w:pPr>
        <w:tabs>
          <w:tab w:val="num" w:pos="369"/>
        </w:tabs>
        <w:ind w:left="369" w:hanging="369"/>
      </w:pPr>
      <w:rPr>
        <w:rFonts w:ascii="Symbol" w:hAnsi="Symbol" w:hint="default"/>
      </w:rPr>
    </w:lvl>
    <w:lvl w:ilvl="1">
      <w:start w:val="1"/>
      <w:numFmt w:val="bullet"/>
      <w:pStyle w:val="BulletTableLevel2"/>
      <w:lvlText w:val="◦"/>
      <w:lvlJc w:val="left"/>
      <w:pPr>
        <w:tabs>
          <w:tab w:val="num" w:pos="737"/>
        </w:tabs>
        <w:ind w:left="737" w:hanging="368"/>
      </w:pPr>
      <w:rPr>
        <w:rFonts w:ascii="Courier New" w:hAnsi="Courier New" w:hint="default"/>
        <w:b/>
        <w:i w:val="0"/>
      </w:rPr>
    </w:lvl>
    <w:lvl w:ilvl="2">
      <w:start w:val="1"/>
      <w:numFmt w:val="bullet"/>
      <w:lvlRestart w:val="0"/>
      <w:pStyle w:val="BulletTableLevel3"/>
      <w:lvlText w:val="-"/>
      <w:lvlJc w:val="left"/>
      <w:pPr>
        <w:tabs>
          <w:tab w:val="num" w:pos="1106"/>
        </w:tabs>
        <w:ind w:left="1106" w:hanging="369"/>
      </w:pPr>
      <w:rPr>
        <w:rFonts w:ascii="Arial" w:hAnsi="Arial" w:hint="default"/>
      </w:rPr>
    </w:lvl>
    <w:lvl w:ilvl="3">
      <w:start w:val="1"/>
      <w:numFmt w:val="none"/>
      <w:lvlRestart w:val="0"/>
      <w:suff w:val="nothing"/>
      <w:lvlText w:val=""/>
      <w:lvlJc w:val="left"/>
      <w:pPr>
        <w:ind w:left="1106"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tabs>
          <w:tab w:val="num" w:pos="851"/>
        </w:tabs>
        <w:ind w:left="851" w:firstLine="0"/>
      </w:pPr>
      <w:rPr>
        <w:rFonts w:hint="default"/>
      </w:rPr>
    </w:lvl>
  </w:abstractNum>
  <w:abstractNum w:abstractNumId="168" w15:restartNumberingAfterBreak="0">
    <w:nsid w:val="688B5872"/>
    <w:multiLevelType w:val="hybridMultilevel"/>
    <w:tmpl w:val="A16C198A"/>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169" w15:restartNumberingAfterBreak="0">
    <w:nsid w:val="69AB1FD2"/>
    <w:multiLevelType w:val="hybridMultilevel"/>
    <w:tmpl w:val="09B0DED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0" w15:restartNumberingAfterBreak="0">
    <w:nsid w:val="6B2A7B0B"/>
    <w:multiLevelType w:val="multilevel"/>
    <w:tmpl w:val="E83A8BA2"/>
    <w:lvl w:ilvl="0">
      <w:start w:val="1"/>
      <w:numFmt w:val="decimal"/>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71" w15:restartNumberingAfterBreak="0">
    <w:nsid w:val="6BC24988"/>
    <w:multiLevelType w:val="hybridMultilevel"/>
    <w:tmpl w:val="4D34154C"/>
    <w:lvl w:ilvl="0" w:tplc="4DCCF44A">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72" w15:restartNumberingAfterBreak="0">
    <w:nsid w:val="6C541DF9"/>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73" w15:restartNumberingAfterBreak="0">
    <w:nsid w:val="6CCA4120"/>
    <w:multiLevelType w:val="hybridMultilevel"/>
    <w:tmpl w:val="76E25416"/>
    <w:lvl w:ilvl="0" w:tplc="59D6FF66">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74"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175" w15:restartNumberingAfterBreak="0">
    <w:nsid w:val="6F3F2012"/>
    <w:multiLevelType w:val="hybridMultilevel"/>
    <w:tmpl w:val="0F6CFA3C"/>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76" w15:restartNumberingAfterBreak="0">
    <w:nsid w:val="6FA02EAF"/>
    <w:multiLevelType w:val="hybridMultilevel"/>
    <w:tmpl w:val="47223828"/>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77" w15:restartNumberingAfterBreak="0">
    <w:nsid w:val="6FF85104"/>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78" w15:restartNumberingAfterBreak="0">
    <w:nsid w:val="708D258C"/>
    <w:multiLevelType w:val="hybridMultilevel"/>
    <w:tmpl w:val="DEB0947E"/>
    <w:lvl w:ilvl="0" w:tplc="C69E1004">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79" w15:restartNumberingAfterBreak="0">
    <w:nsid w:val="70F1273F"/>
    <w:multiLevelType w:val="hybridMultilevel"/>
    <w:tmpl w:val="BAA4D65E"/>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80" w15:restartNumberingAfterBreak="0">
    <w:nsid w:val="718B2A6D"/>
    <w:multiLevelType w:val="hybridMultilevel"/>
    <w:tmpl w:val="B8646E6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7">
      <w:start w:val="1"/>
      <w:numFmt w:val="lowerLetter"/>
      <w:lvlText w:val="%3)"/>
      <w:lvlJc w:val="lef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1" w15:restartNumberingAfterBreak="0">
    <w:nsid w:val="71A3541E"/>
    <w:multiLevelType w:val="hybridMultilevel"/>
    <w:tmpl w:val="BA64248C"/>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82" w15:restartNumberingAfterBreak="0">
    <w:nsid w:val="72131D38"/>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83" w15:restartNumberingAfterBreak="0">
    <w:nsid w:val="735128CD"/>
    <w:multiLevelType w:val="hybridMultilevel"/>
    <w:tmpl w:val="5A9A17E6"/>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84" w15:restartNumberingAfterBreak="0">
    <w:nsid w:val="7572778C"/>
    <w:multiLevelType w:val="hybridMultilevel"/>
    <w:tmpl w:val="1E1C903C"/>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85" w15:restartNumberingAfterBreak="0">
    <w:nsid w:val="75D07B67"/>
    <w:multiLevelType w:val="hybridMultilevel"/>
    <w:tmpl w:val="DD163C94"/>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86" w15:restartNumberingAfterBreak="0">
    <w:nsid w:val="76421EDE"/>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87" w15:restartNumberingAfterBreak="0">
    <w:nsid w:val="76585497"/>
    <w:multiLevelType w:val="multilevel"/>
    <w:tmpl w:val="54B65A0C"/>
    <w:lvl w:ilvl="0">
      <w:start w:val="1"/>
      <w:numFmt w:val="upperLetter"/>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188" w15:restartNumberingAfterBreak="0">
    <w:nsid w:val="774E4A5C"/>
    <w:multiLevelType w:val="hybridMultilevel"/>
    <w:tmpl w:val="C548EB78"/>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89" w15:restartNumberingAfterBreak="0">
    <w:nsid w:val="795E557C"/>
    <w:multiLevelType w:val="hybridMultilevel"/>
    <w:tmpl w:val="62688BE2"/>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90" w15:restartNumberingAfterBreak="0">
    <w:nsid w:val="7A444BEA"/>
    <w:multiLevelType w:val="hybridMultilevel"/>
    <w:tmpl w:val="0FB4B436"/>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91" w15:restartNumberingAfterBreak="0">
    <w:nsid w:val="7B2042B2"/>
    <w:multiLevelType w:val="hybridMultilevel"/>
    <w:tmpl w:val="D1B24354"/>
    <w:lvl w:ilvl="0" w:tplc="14090001">
      <w:start w:val="1"/>
      <w:numFmt w:val="bullet"/>
      <w:lvlText w:val=""/>
      <w:lvlJc w:val="left"/>
      <w:pPr>
        <w:ind w:left="1146" w:hanging="360"/>
      </w:pPr>
      <w:rPr>
        <w:rFonts w:ascii="Symbol" w:hAnsi="Symbol" w:hint="default"/>
      </w:rPr>
    </w:lvl>
    <w:lvl w:ilvl="1" w:tplc="14090019" w:tentative="1">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192" w15:restartNumberingAfterBreak="0">
    <w:nsid w:val="7BF536BC"/>
    <w:multiLevelType w:val="multilevel"/>
    <w:tmpl w:val="0DEA39A4"/>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93" w15:restartNumberingAfterBreak="0">
    <w:nsid w:val="7C4E13C2"/>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94" w15:restartNumberingAfterBreak="0">
    <w:nsid w:val="7C743720"/>
    <w:multiLevelType w:val="hybridMultilevel"/>
    <w:tmpl w:val="CF3CDD7E"/>
    <w:lvl w:ilvl="0" w:tplc="CEAEA510">
      <w:start w:val="1"/>
      <w:numFmt w:val="lowerLetter"/>
      <w:lvlText w:val="(%1)"/>
      <w:lvlJc w:val="left"/>
      <w:pPr>
        <w:ind w:left="1069" w:hanging="360"/>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195" w15:restartNumberingAfterBreak="0">
    <w:nsid w:val="7D2E258C"/>
    <w:multiLevelType w:val="hybridMultilevel"/>
    <w:tmpl w:val="26DE927E"/>
    <w:lvl w:ilvl="0" w:tplc="14090017">
      <w:start w:val="1"/>
      <w:numFmt w:val="lowerLetter"/>
      <w:lvlText w:val="%1)"/>
      <w:lvlJc w:val="left"/>
      <w:pPr>
        <w:ind w:left="2001" w:hanging="360"/>
      </w:pPr>
    </w:lvl>
    <w:lvl w:ilvl="1" w:tplc="14090019" w:tentative="1">
      <w:start w:val="1"/>
      <w:numFmt w:val="lowerLetter"/>
      <w:lvlText w:val="%2."/>
      <w:lvlJc w:val="left"/>
      <w:pPr>
        <w:ind w:left="2721" w:hanging="360"/>
      </w:pPr>
    </w:lvl>
    <w:lvl w:ilvl="2" w:tplc="1409001B" w:tentative="1">
      <w:start w:val="1"/>
      <w:numFmt w:val="lowerRoman"/>
      <w:lvlText w:val="%3."/>
      <w:lvlJc w:val="right"/>
      <w:pPr>
        <w:ind w:left="3441" w:hanging="180"/>
      </w:pPr>
    </w:lvl>
    <w:lvl w:ilvl="3" w:tplc="1409000F" w:tentative="1">
      <w:start w:val="1"/>
      <w:numFmt w:val="decimal"/>
      <w:lvlText w:val="%4."/>
      <w:lvlJc w:val="left"/>
      <w:pPr>
        <w:ind w:left="4161" w:hanging="360"/>
      </w:pPr>
    </w:lvl>
    <w:lvl w:ilvl="4" w:tplc="14090019" w:tentative="1">
      <w:start w:val="1"/>
      <w:numFmt w:val="lowerLetter"/>
      <w:lvlText w:val="%5."/>
      <w:lvlJc w:val="left"/>
      <w:pPr>
        <w:ind w:left="4881" w:hanging="360"/>
      </w:pPr>
    </w:lvl>
    <w:lvl w:ilvl="5" w:tplc="1409001B" w:tentative="1">
      <w:start w:val="1"/>
      <w:numFmt w:val="lowerRoman"/>
      <w:lvlText w:val="%6."/>
      <w:lvlJc w:val="right"/>
      <w:pPr>
        <w:ind w:left="5601" w:hanging="180"/>
      </w:pPr>
    </w:lvl>
    <w:lvl w:ilvl="6" w:tplc="1409000F" w:tentative="1">
      <w:start w:val="1"/>
      <w:numFmt w:val="decimal"/>
      <w:lvlText w:val="%7."/>
      <w:lvlJc w:val="left"/>
      <w:pPr>
        <w:ind w:left="6321" w:hanging="360"/>
      </w:pPr>
    </w:lvl>
    <w:lvl w:ilvl="7" w:tplc="14090019" w:tentative="1">
      <w:start w:val="1"/>
      <w:numFmt w:val="lowerLetter"/>
      <w:lvlText w:val="%8."/>
      <w:lvlJc w:val="left"/>
      <w:pPr>
        <w:ind w:left="7041" w:hanging="360"/>
      </w:pPr>
    </w:lvl>
    <w:lvl w:ilvl="8" w:tplc="1409001B" w:tentative="1">
      <w:start w:val="1"/>
      <w:numFmt w:val="lowerRoman"/>
      <w:lvlText w:val="%9."/>
      <w:lvlJc w:val="right"/>
      <w:pPr>
        <w:ind w:left="7761" w:hanging="180"/>
      </w:pPr>
    </w:lvl>
  </w:abstractNum>
  <w:abstractNum w:abstractNumId="196" w15:restartNumberingAfterBreak="0">
    <w:nsid w:val="7DD360FF"/>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97" w15:restartNumberingAfterBreak="0">
    <w:nsid w:val="7E060546"/>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98" w15:restartNumberingAfterBreak="0">
    <w:nsid w:val="7E45770A"/>
    <w:multiLevelType w:val="hybridMultilevel"/>
    <w:tmpl w:val="01F0D3C4"/>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99" w15:restartNumberingAfterBreak="0">
    <w:nsid w:val="7E4A1E8F"/>
    <w:multiLevelType w:val="hybridMultilevel"/>
    <w:tmpl w:val="AE546EF0"/>
    <w:lvl w:ilvl="0" w:tplc="0832B12E">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00" w15:restartNumberingAfterBreak="0">
    <w:nsid w:val="7F844470"/>
    <w:multiLevelType w:val="hybridMultilevel"/>
    <w:tmpl w:val="72827CEA"/>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201" w15:restartNumberingAfterBreak="0">
    <w:nsid w:val="7FC341AF"/>
    <w:multiLevelType w:val="hybridMultilevel"/>
    <w:tmpl w:val="3064F278"/>
    <w:lvl w:ilvl="0" w:tplc="81E0F212">
      <w:start w:val="1"/>
      <w:numFmt w:val="lowerLetter"/>
      <w:lvlText w:val="(%1)"/>
      <w:lvlJc w:val="left"/>
      <w:pPr>
        <w:ind w:left="1065" w:hanging="360"/>
      </w:pPr>
      <w:rPr>
        <w:rFonts w:hint="default"/>
      </w:rPr>
    </w:lvl>
    <w:lvl w:ilvl="1" w:tplc="14090019">
      <w:start w:val="1"/>
      <w:numFmt w:val="lowerLetter"/>
      <w:lvlText w:val="%2."/>
      <w:lvlJc w:val="left"/>
      <w:pPr>
        <w:ind w:left="1785" w:hanging="360"/>
      </w:pPr>
    </w:lvl>
    <w:lvl w:ilvl="2" w:tplc="1409001B" w:tentative="1">
      <w:start w:val="1"/>
      <w:numFmt w:val="lowerRoman"/>
      <w:lvlText w:val="%3."/>
      <w:lvlJc w:val="right"/>
      <w:pPr>
        <w:ind w:left="2505" w:hanging="180"/>
      </w:pPr>
    </w:lvl>
    <w:lvl w:ilvl="3" w:tplc="1409000F" w:tentative="1">
      <w:start w:val="1"/>
      <w:numFmt w:val="decimal"/>
      <w:lvlText w:val="%4."/>
      <w:lvlJc w:val="left"/>
      <w:pPr>
        <w:ind w:left="3225" w:hanging="360"/>
      </w:pPr>
    </w:lvl>
    <w:lvl w:ilvl="4" w:tplc="14090019" w:tentative="1">
      <w:start w:val="1"/>
      <w:numFmt w:val="lowerLetter"/>
      <w:lvlText w:val="%5."/>
      <w:lvlJc w:val="left"/>
      <w:pPr>
        <w:ind w:left="3945" w:hanging="360"/>
      </w:pPr>
    </w:lvl>
    <w:lvl w:ilvl="5" w:tplc="1409001B" w:tentative="1">
      <w:start w:val="1"/>
      <w:numFmt w:val="lowerRoman"/>
      <w:lvlText w:val="%6."/>
      <w:lvlJc w:val="right"/>
      <w:pPr>
        <w:ind w:left="4665" w:hanging="180"/>
      </w:pPr>
    </w:lvl>
    <w:lvl w:ilvl="6" w:tplc="1409000F" w:tentative="1">
      <w:start w:val="1"/>
      <w:numFmt w:val="decimal"/>
      <w:lvlText w:val="%7."/>
      <w:lvlJc w:val="left"/>
      <w:pPr>
        <w:ind w:left="5385" w:hanging="360"/>
      </w:pPr>
    </w:lvl>
    <w:lvl w:ilvl="7" w:tplc="14090019" w:tentative="1">
      <w:start w:val="1"/>
      <w:numFmt w:val="lowerLetter"/>
      <w:lvlText w:val="%8."/>
      <w:lvlJc w:val="left"/>
      <w:pPr>
        <w:ind w:left="6105" w:hanging="360"/>
      </w:pPr>
    </w:lvl>
    <w:lvl w:ilvl="8" w:tplc="1409001B" w:tentative="1">
      <w:start w:val="1"/>
      <w:numFmt w:val="lowerRoman"/>
      <w:lvlText w:val="%9."/>
      <w:lvlJc w:val="right"/>
      <w:pPr>
        <w:ind w:left="6825" w:hanging="180"/>
      </w:pPr>
    </w:lvl>
  </w:abstractNum>
  <w:abstractNum w:abstractNumId="202" w15:restartNumberingAfterBreak="0">
    <w:nsid w:val="7FD568C4"/>
    <w:multiLevelType w:val="multilevel"/>
    <w:tmpl w:val="4874FE2E"/>
    <w:lvl w:ilvl="0">
      <w:start w:val="1"/>
      <w:numFmt w:val="lowerLetter"/>
      <w:lvlText w:val="(%1)"/>
      <w:lvlJc w:val="left"/>
      <w:pPr>
        <w:ind w:left="927" w:hanging="360"/>
      </w:pPr>
      <w:rPr>
        <w:rFonts w:hint="default"/>
        <w:sz w:val="20"/>
      </w:rPr>
    </w:lvl>
    <w:lvl w:ilvl="1">
      <w:start w:val="1"/>
      <w:numFmt w:val="bullet"/>
      <w:lvlText w:val="○"/>
      <w:lvlJc w:val="left"/>
      <w:pPr>
        <w:ind w:left="1281" w:hanging="357"/>
      </w:pPr>
      <w:rPr>
        <w:rFonts w:ascii="Courier New" w:hAnsi="Courier New" w:hint="default"/>
        <w:b/>
        <w:i w:val="0"/>
        <w:sz w:val="18"/>
      </w:rPr>
    </w:lvl>
    <w:lvl w:ilvl="2">
      <w:start w:val="1"/>
      <w:numFmt w:val="bullet"/>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1"/>
  </w:num>
  <w:num w:numId="12">
    <w:abstractNumId w:val="15"/>
  </w:num>
  <w:num w:numId="13">
    <w:abstractNumId w:val="174"/>
  </w:num>
  <w:num w:numId="14">
    <w:abstractNumId w:val="154"/>
  </w:num>
  <w:num w:numId="15">
    <w:abstractNumId w:val="142"/>
  </w:num>
  <w:num w:numId="16">
    <w:abstractNumId w:val="98"/>
  </w:num>
  <w:num w:numId="17">
    <w:abstractNumId w:val="157"/>
  </w:num>
  <w:num w:numId="18">
    <w:abstractNumId w:val="167"/>
  </w:num>
  <w:num w:numId="19">
    <w:abstractNumId w:val="88"/>
  </w:num>
  <w:num w:numId="20">
    <w:abstractNumId w:val="44"/>
  </w:num>
  <w:num w:numId="21">
    <w:abstractNumId w:val="187"/>
  </w:num>
  <w:num w:numId="22">
    <w:abstractNumId w:val="170"/>
  </w:num>
  <w:num w:numId="23">
    <w:abstractNumId w:val="111"/>
  </w:num>
  <w:num w:numId="24">
    <w:abstractNumId w:val="89"/>
  </w:num>
  <w:num w:numId="25">
    <w:abstractNumId w:val="24"/>
  </w:num>
  <w:num w:numId="26">
    <w:abstractNumId w:val="13"/>
  </w:num>
  <w:num w:numId="27">
    <w:abstractNumId w:val="56"/>
  </w:num>
  <w:num w:numId="28">
    <w:abstractNumId w:val="169"/>
  </w:num>
  <w:num w:numId="29">
    <w:abstractNumId w:val="191"/>
  </w:num>
  <w:num w:numId="30">
    <w:abstractNumId w:val="152"/>
  </w:num>
  <w:num w:numId="31">
    <w:abstractNumId w:val="153"/>
  </w:num>
  <w:num w:numId="32">
    <w:abstractNumId w:val="26"/>
  </w:num>
  <w:num w:numId="33">
    <w:abstractNumId w:val="90"/>
  </w:num>
  <w:num w:numId="34">
    <w:abstractNumId w:val="22"/>
  </w:num>
  <w:num w:numId="35">
    <w:abstractNumId w:val="168"/>
  </w:num>
  <w:num w:numId="36">
    <w:abstractNumId w:val="181"/>
  </w:num>
  <w:num w:numId="37">
    <w:abstractNumId w:val="166"/>
  </w:num>
  <w:num w:numId="38">
    <w:abstractNumId w:val="165"/>
  </w:num>
  <w:num w:numId="39">
    <w:abstractNumId w:val="158"/>
  </w:num>
  <w:num w:numId="40">
    <w:abstractNumId w:val="14"/>
  </w:num>
  <w:num w:numId="41">
    <w:abstractNumId w:val="82"/>
  </w:num>
  <w:num w:numId="42">
    <w:abstractNumId w:val="117"/>
  </w:num>
  <w:num w:numId="43">
    <w:abstractNumId w:val="48"/>
  </w:num>
  <w:num w:numId="44">
    <w:abstractNumId w:val="144"/>
  </w:num>
  <w:num w:numId="45">
    <w:abstractNumId w:val="51"/>
  </w:num>
  <w:num w:numId="46">
    <w:abstractNumId w:val="120"/>
  </w:num>
  <w:num w:numId="47">
    <w:abstractNumId w:val="66"/>
  </w:num>
  <w:num w:numId="48">
    <w:abstractNumId w:val="177"/>
  </w:num>
  <w:num w:numId="49">
    <w:abstractNumId w:val="125"/>
  </w:num>
  <w:num w:numId="50">
    <w:abstractNumId w:val="145"/>
  </w:num>
  <w:num w:numId="51">
    <w:abstractNumId w:val="25"/>
  </w:num>
  <w:num w:numId="52">
    <w:abstractNumId w:val="75"/>
  </w:num>
  <w:num w:numId="53">
    <w:abstractNumId w:val="70"/>
  </w:num>
  <w:num w:numId="54">
    <w:abstractNumId w:val="17"/>
  </w:num>
  <w:num w:numId="55">
    <w:abstractNumId w:val="148"/>
  </w:num>
  <w:num w:numId="56">
    <w:abstractNumId w:val="12"/>
  </w:num>
  <w:num w:numId="57">
    <w:abstractNumId w:val="60"/>
  </w:num>
  <w:num w:numId="58">
    <w:abstractNumId w:val="97"/>
  </w:num>
  <w:num w:numId="59">
    <w:abstractNumId w:val="123"/>
  </w:num>
  <w:num w:numId="60">
    <w:abstractNumId w:val="127"/>
  </w:num>
  <w:num w:numId="61">
    <w:abstractNumId w:val="200"/>
  </w:num>
  <w:num w:numId="62">
    <w:abstractNumId w:val="53"/>
  </w:num>
  <w:num w:numId="63">
    <w:abstractNumId w:val="138"/>
  </w:num>
  <w:num w:numId="64">
    <w:abstractNumId w:val="103"/>
  </w:num>
  <w:num w:numId="65">
    <w:abstractNumId w:val="65"/>
  </w:num>
  <w:num w:numId="66">
    <w:abstractNumId w:val="87"/>
  </w:num>
  <w:num w:numId="67">
    <w:abstractNumId w:val="31"/>
  </w:num>
  <w:num w:numId="68">
    <w:abstractNumId w:val="184"/>
  </w:num>
  <w:num w:numId="69">
    <w:abstractNumId w:val="35"/>
  </w:num>
  <w:num w:numId="70">
    <w:abstractNumId w:val="55"/>
  </w:num>
  <w:num w:numId="71">
    <w:abstractNumId w:val="116"/>
  </w:num>
  <w:num w:numId="72">
    <w:abstractNumId w:val="133"/>
  </w:num>
  <w:num w:numId="73">
    <w:abstractNumId w:val="18"/>
  </w:num>
  <w:num w:numId="74">
    <w:abstractNumId w:val="104"/>
  </w:num>
  <w:num w:numId="75">
    <w:abstractNumId w:val="162"/>
  </w:num>
  <w:num w:numId="76">
    <w:abstractNumId w:val="47"/>
  </w:num>
  <w:num w:numId="77">
    <w:abstractNumId w:val="129"/>
  </w:num>
  <w:num w:numId="78">
    <w:abstractNumId w:val="151"/>
  </w:num>
  <w:num w:numId="79">
    <w:abstractNumId w:val="102"/>
  </w:num>
  <w:num w:numId="80">
    <w:abstractNumId w:val="49"/>
  </w:num>
  <w:num w:numId="81">
    <w:abstractNumId w:val="33"/>
  </w:num>
  <w:num w:numId="82">
    <w:abstractNumId w:val="202"/>
  </w:num>
  <w:num w:numId="83">
    <w:abstractNumId w:val="196"/>
  </w:num>
  <w:num w:numId="84">
    <w:abstractNumId w:val="105"/>
  </w:num>
  <w:num w:numId="85">
    <w:abstractNumId w:val="40"/>
  </w:num>
  <w:num w:numId="86">
    <w:abstractNumId w:val="95"/>
  </w:num>
  <w:num w:numId="87">
    <w:abstractNumId w:val="30"/>
  </w:num>
  <w:num w:numId="88">
    <w:abstractNumId w:val="16"/>
  </w:num>
  <w:num w:numId="89">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55"/>
  </w:num>
  <w:num w:numId="93">
    <w:abstractNumId w:val="193"/>
  </w:num>
  <w:num w:numId="94">
    <w:abstractNumId w:val="197"/>
  </w:num>
  <w:num w:numId="95">
    <w:abstractNumId w:val="67"/>
  </w:num>
  <w:num w:numId="96">
    <w:abstractNumId w:val="119"/>
  </w:num>
  <w:num w:numId="97">
    <w:abstractNumId w:val="94"/>
  </w:num>
  <w:num w:numId="98">
    <w:abstractNumId w:val="93"/>
  </w:num>
  <w:num w:numId="99">
    <w:abstractNumId w:val="38"/>
  </w:num>
  <w:num w:numId="100">
    <w:abstractNumId w:val="36"/>
  </w:num>
  <w:num w:numId="101">
    <w:abstractNumId w:val="29"/>
  </w:num>
  <w:num w:numId="10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82"/>
  </w:num>
  <w:num w:numId="104">
    <w:abstractNumId w:val="149"/>
  </w:num>
  <w:num w:numId="105">
    <w:abstractNumId w:val="62"/>
  </w:num>
  <w:num w:numId="106">
    <w:abstractNumId w:val="164"/>
  </w:num>
  <w:num w:numId="107">
    <w:abstractNumId w:val="71"/>
  </w:num>
  <w:num w:numId="108">
    <w:abstractNumId w:val="80"/>
  </w:num>
  <w:num w:numId="109">
    <w:abstractNumId w:val="107"/>
  </w:num>
  <w:num w:numId="110">
    <w:abstractNumId w:val="96"/>
  </w:num>
  <w:num w:numId="111">
    <w:abstractNumId w:val="143"/>
  </w:num>
  <w:num w:numId="11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34"/>
  </w:num>
  <w:num w:numId="116">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9"/>
  </w:num>
  <w:num w:numId="118">
    <w:abstractNumId w:val="6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63"/>
  </w:num>
  <w:num w:numId="120">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94"/>
  </w:num>
  <w:num w:numId="122">
    <w:abstractNumId w:val="146"/>
  </w:num>
  <w:num w:numId="123">
    <w:abstractNumId w:val="131"/>
  </w:num>
  <w:num w:numId="124">
    <w:abstractNumId w:val="201"/>
  </w:num>
  <w:num w:numId="125">
    <w:abstractNumId w:val="178"/>
  </w:num>
  <w:num w:numId="126">
    <w:abstractNumId w:val="173"/>
  </w:num>
  <w:num w:numId="127">
    <w:abstractNumId w:val="199"/>
  </w:num>
  <w:num w:numId="128">
    <w:abstractNumId w:val="140"/>
  </w:num>
  <w:num w:numId="129">
    <w:abstractNumId w:val="156"/>
  </w:num>
  <w:num w:numId="130">
    <w:abstractNumId w:val="50"/>
  </w:num>
  <w:num w:numId="131">
    <w:abstractNumId w:val="171"/>
  </w:num>
  <w:num w:numId="132">
    <w:abstractNumId w:val="150"/>
  </w:num>
  <w:num w:numId="133">
    <w:abstractNumId w:val="100"/>
  </w:num>
  <w:num w:numId="134">
    <w:abstractNumId w:val="72"/>
  </w:num>
  <w:num w:numId="135">
    <w:abstractNumId w:val="118"/>
  </w:num>
  <w:num w:numId="136">
    <w:abstractNumId w:val="172"/>
  </w:num>
  <w:num w:numId="137">
    <w:abstractNumId w:val="128"/>
  </w:num>
  <w:num w:numId="138">
    <w:abstractNumId w:val="85"/>
  </w:num>
  <w:num w:numId="139">
    <w:abstractNumId w:val="37"/>
  </w:num>
  <w:num w:numId="140">
    <w:abstractNumId w:val="159"/>
  </w:num>
  <w:num w:numId="141">
    <w:abstractNumId w:val="186"/>
  </w:num>
  <w:num w:numId="142">
    <w:abstractNumId w:val="21"/>
  </w:num>
  <w:num w:numId="143">
    <w:abstractNumId w:val="81"/>
  </w:num>
  <w:num w:numId="144">
    <w:abstractNumId w:val="192"/>
  </w:num>
  <w:num w:numId="145">
    <w:abstractNumId w:val="160"/>
  </w:num>
  <w:num w:numId="146">
    <w:abstractNumId w:val="43"/>
  </w:num>
  <w:num w:numId="147">
    <w:abstractNumId w:val="57"/>
  </w:num>
  <w:num w:numId="148">
    <w:abstractNumId w:val="32"/>
  </w:num>
  <w:num w:numId="149">
    <w:abstractNumId w:val="59"/>
  </w:num>
  <w:num w:numId="150">
    <w:abstractNumId w:val="54"/>
  </w:num>
  <w:num w:numId="151">
    <w:abstractNumId w:val="11"/>
  </w:num>
  <w:num w:numId="152">
    <w:abstractNumId w:val="180"/>
  </w:num>
  <w:num w:numId="153">
    <w:abstractNumId w:val="20"/>
  </w:num>
  <w:num w:numId="154">
    <w:abstractNumId w:val="108"/>
  </w:num>
  <w:num w:numId="155">
    <w:abstractNumId w:val="130"/>
  </w:num>
  <w:num w:numId="156">
    <w:abstractNumId w:val="161"/>
  </w:num>
  <w:num w:numId="157">
    <w:abstractNumId w:val="175"/>
  </w:num>
  <w:num w:numId="158">
    <w:abstractNumId w:val="86"/>
  </w:num>
  <w:num w:numId="159">
    <w:abstractNumId w:val="52"/>
  </w:num>
  <w:num w:numId="160">
    <w:abstractNumId w:val="92"/>
  </w:num>
  <w:num w:numId="161">
    <w:abstractNumId w:val="109"/>
  </w:num>
  <w:num w:numId="162">
    <w:abstractNumId w:val="139"/>
  </w:num>
  <w:num w:numId="163">
    <w:abstractNumId w:val="137"/>
  </w:num>
  <w:num w:numId="164">
    <w:abstractNumId w:val="74"/>
  </w:num>
  <w:num w:numId="165">
    <w:abstractNumId w:val="61"/>
  </w:num>
  <w:num w:numId="166">
    <w:abstractNumId w:val="78"/>
  </w:num>
  <w:num w:numId="167">
    <w:abstractNumId w:val="115"/>
  </w:num>
  <w:num w:numId="168">
    <w:abstractNumId w:val="42"/>
  </w:num>
  <w:num w:numId="169">
    <w:abstractNumId w:val="179"/>
  </w:num>
  <w:num w:numId="170">
    <w:abstractNumId w:val="77"/>
  </w:num>
  <w:num w:numId="171">
    <w:abstractNumId w:val="58"/>
  </w:num>
  <w:num w:numId="172">
    <w:abstractNumId w:val="28"/>
  </w:num>
  <w:num w:numId="173">
    <w:abstractNumId w:val="101"/>
  </w:num>
  <w:num w:numId="174">
    <w:abstractNumId w:val="63"/>
  </w:num>
  <w:num w:numId="175">
    <w:abstractNumId w:val="141"/>
  </w:num>
  <w:num w:numId="176">
    <w:abstractNumId w:val="73"/>
  </w:num>
  <w:num w:numId="177">
    <w:abstractNumId w:val="79"/>
  </w:num>
  <w:num w:numId="178">
    <w:abstractNumId w:val="124"/>
  </w:num>
  <w:num w:numId="179">
    <w:abstractNumId w:val="132"/>
  </w:num>
  <w:num w:numId="180">
    <w:abstractNumId w:val="39"/>
  </w:num>
  <w:num w:numId="181">
    <w:abstractNumId w:val="114"/>
  </w:num>
  <w:num w:numId="182">
    <w:abstractNumId w:val="83"/>
  </w:num>
  <w:num w:numId="183">
    <w:abstractNumId w:val="68"/>
  </w:num>
  <w:num w:numId="184">
    <w:abstractNumId w:val="110"/>
  </w:num>
  <w:num w:numId="185">
    <w:abstractNumId w:val="84"/>
  </w:num>
  <w:num w:numId="186">
    <w:abstractNumId w:val="147"/>
  </w:num>
  <w:num w:numId="187">
    <w:abstractNumId w:val="64"/>
  </w:num>
  <w:num w:numId="188">
    <w:abstractNumId w:val="183"/>
  </w:num>
  <w:num w:numId="189">
    <w:abstractNumId w:val="135"/>
  </w:num>
  <w:num w:numId="190">
    <w:abstractNumId w:val="176"/>
  </w:num>
  <w:num w:numId="191">
    <w:abstractNumId w:val="41"/>
  </w:num>
  <w:num w:numId="192">
    <w:abstractNumId w:val="126"/>
  </w:num>
  <w:num w:numId="193">
    <w:abstractNumId w:val="112"/>
  </w:num>
  <w:num w:numId="194">
    <w:abstractNumId w:val="34"/>
  </w:num>
  <w:num w:numId="195">
    <w:abstractNumId w:val="27"/>
  </w:num>
  <w:num w:numId="196">
    <w:abstractNumId w:val="91"/>
  </w:num>
  <w:num w:numId="197">
    <w:abstractNumId w:val="188"/>
  </w:num>
  <w:num w:numId="198">
    <w:abstractNumId w:val="19"/>
  </w:num>
  <w:num w:numId="199">
    <w:abstractNumId w:val="185"/>
  </w:num>
  <w:num w:numId="200">
    <w:abstractNumId w:val="195"/>
  </w:num>
  <w:num w:numId="201">
    <w:abstractNumId w:val="189"/>
  </w:num>
  <w:num w:numId="202">
    <w:abstractNumId w:val="106"/>
  </w:num>
  <w:num w:numId="203">
    <w:abstractNumId w:val="23"/>
  </w:num>
  <w:num w:numId="204">
    <w:abstractNumId w:val="10"/>
  </w:num>
  <w:num w:numId="205">
    <w:abstractNumId w:val="136"/>
  </w:num>
  <w:num w:numId="206">
    <w:abstractNumId w:val="99"/>
  </w:num>
  <w:num w:numId="207">
    <w:abstractNumId w:val="46"/>
  </w:num>
  <w:num w:numId="208">
    <w:abstractNumId w:val="190"/>
  </w:num>
  <w:num w:numId="209">
    <w:abstractNumId w:val="45"/>
  </w:num>
  <w:num w:numId="210">
    <w:abstractNumId w:val="113"/>
  </w:num>
  <w:num w:numId="211">
    <w:abstractNumId w:val="198"/>
  </w:num>
  <w:num w:numId="212">
    <w:abstractNumId w:val="122"/>
  </w:num>
  <w:num w:numId="213">
    <w:abstractNumId w:val="76"/>
  </w:num>
  <w:numIdMacAtCleanup w:val="2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am Kelly">
    <w15:presenceInfo w15:providerId="AD" w15:userId="S-1-5-21-1409082233-1644491937-839522115-447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D04" w:allStyles="0" w:customStyles="0" w:latentStyles="1" w:stylesInUse="0" w:headingStyles="0" w:numberingStyles="0" w:tableStyles="0" w:directFormattingOnRuns="1" w:directFormattingOnParagraphs="0" w:directFormattingOnNumbering="1" w:directFormattingOnTables="1" w:clearFormatting="1" w:top3HeadingStyles="1" w:visibleStyles="0" w:alternateStyleNames="0"/>
  <w:defaultTabStop w:val="567"/>
  <w:characterSpacingControl w:val="doNotCompress"/>
  <w:hdrShapeDefaults>
    <o:shapedefaults v:ext="edit" spidmax="9011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09AA"/>
    <w:rsid w:val="000031D5"/>
    <w:rsid w:val="00003360"/>
    <w:rsid w:val="000035B0"/>
    <w:rsid w:val="0000638A"/>
    <w:rsid w:val="00006EA5"/>
    <w:rsid w:val="00011BF6"/>
    <w:rsid w:val="00012667"/>
    <w:rsid w:val="00013E13"/>
    <w:rsid w:val="00016F3E"/>
    <w:rsid w:val="00017799"/>
    <w:rsid w:val="00020010"/>
    <w:rsid w:val="00025B23"/>
    <w:rsid w:val="00033ED5"/>
    <w:rsid w:val="00034673"/>
    <w:rsid w:val="00044EA1"/>
    <w:rsid w:val="00045C13"/>
    <w:rsid w:val="00047951"/>
    <w:rsid w:val="00050CB6"/>
    <w:rsid w:val="00051064"/>
    <w:rsid w:val="000520DC"/>
    <w:rsid w:val="000544B1"/>
    <w:rsid w:val="0006282E"/>
    <w:rsid w:val="00070BFB"/>
    <w:rsid w:val="00071E4E"/>
    <w:rsid w:val="00072BCF"/>
    <w:rsid w:val="00073EC5"/>
    <w:rsid w:val="00077013"/>
    <w:rsid w:val="000806F1"/>
    <w:rsid w:val="00082050"/>
    <w:rsid w:val="00087129"/>
    <w:rsid w:val="000922DE"/>
    <w:rsid w:val="00097BF8"/>
    <w:rsid w:val="000A3633"/>
    <w:rsid w:val="000B3F93"/>
    <w:rsid w:val="000B560A"/>
    <w:rsid w:val="000D0A10"/>
    <w:rsid w:val="000D3939"/>
    <w:rsid w:val="000D3EB3"/>
    <w:rsid w:val="000E0265"/>
    <w:rsid w:val="000E677B"/>
    <w:rsid w:val="000F5BB3"/>
    <w:rsid w:val="000F5D09"/>
    <w:rsid w:val="000F61AF"/>
    <w:rsid w:val="000F6C6B"/>
    <w:rsid w:val="00100F24"/>
    <w:rsid w:val="0010171C"/>
    <w:rsid w:val="00102FAD"/>
    <w:rsid w:val="00107D2E"/>
    <w:rsid w:val="00114262"/>
    <w:rsid w:val="001144BC"/>
    <w:rsid w:val="0011600C"/>
    <w:rsid w:val="00117729"/>
    <w:rsid w:val="00123267"/>
    <w:rsid w:val="001245F3"/>
    <w:rsid w:val="00124B50"/>
    <w:rsid w:val="00124CBF"/>
    <w:rsid w:val="00132BF3"/>
    <w:rsid w:val="00140904"/>
    <w:rsid w:val="00141865"/>
    <w:rsid w:val="00144423"/>
    <w:rsid w:val="00144D75"/>
    <w:rsid w:val="001476DF"/>
    <w:rsid w:val="00163AAC"/>
    <w:rsid w:val="001812FF"/>
    <w:rsid w:val="00183B0C"/>
    <w:rsid w:val="0018495C"/>
    <w:rsid w:val="00187416"/>
    <w:rsid w:val="00187A92"/>
    <w:rsid w:val="0019347A"/>
    <w:rsid w:val="00193E59"/>
    <w:rsid w:val="001A19ED"/>
    <w:rsid w:val="001A37F3"/>
    <w:rsid w:val="001A5CEA"/>
    <w:rsid w:val="001A5E3B"/>
    <w:rsid w:val="001B6D20"/>
    <w:rsid w:val="001C0031"/>
    <w:rsid w:val="001C1B13"/>
    <w:rsid w:val="001C2BAB"/>
    <w:rsid w:val="001C7730"/>
    <w:rsid w:val="001D0111"/>
    <w:rsid w:val="001D117D"/>
    <w:rsid w:val="001D1A8F"/>
    <w:rsid w:val="001D2A5A"/>
    <w:rsid w:val="001D4E7E"/>
    <w:rsid w:val="001E1BE3"/>
    <w:rsid w:val="001E515D"/>
    <w:rsid w:val="001F54F5"/>
    <w:rsid w:val="0020488D"/>
    <w:rsid w:val="00205A77"/>
    <w:rsid w:val="00205E6F"/>
    <w:rsid w:val="00206BA3"/>
    <w:rsid w:val="00215160"/>
    <w:rsid w:val="00215682"/>
    <w:rsid w:val="00221641"/>
    <w:rsid w:val="002224B4"/>
    <w:rsid w:val="0022258E"/>
    <w:rsid w:val="00226622"/>
    <w:rsid w:val="0022676D"/>
    <w:rsid w:val="0023092E"/>
    <w:rsid w:val="00237A3D"/>
    <w:rsid w:val="00260273"/>
    <w:rsid w:val="00265705"/>
    <w:rsid w:val="00270EEC"/>
    <w:rsid w:val="00272495"/>
    <w:rsid w:val="00276B38"/>
    <w:rsid w:val="00290538"/>
    <w:rsid w:val="00290E5F"/>
    <w:rsid w:val="0029148E"/>
    <w:rsid w:val="00291DA5"/>
    <w:rsid w:val="0029461F"/>
    <w:rsid w:val="002954F6"/>
    <w:rsid w:val="002971C5"/>
    <w:rsid w:val="002A1F64"/>
    <w:rsid w:val="002A21C4"/>
    <w:rsid w:val="002A4FE7"/>
    <w:rsid w:val="002A5175"/>
    <w:rsid w:val="002A7F5E"/>
    <w:rsid w:val="002B248C"/>
    <w:rsid w:val="002B36D8"/>
    <w:rsid w:val="002C0173"/>
    <w:rsid w:val="002C393B"/>
    <w:rsid w:val="002D12C2"/>
    <w:rsid w:val="002E05AC"/>
    <w:rsid w:val="002E1E49"/>
    <w:rsid w:val="002E235F"/>
    <w:rsid w:val="002E6877"/>
    <w:rsid w:val="002E74F9"/>
    <w:rsid w:val="002E7ED9"/>
    <w:rsid w:val="002F47F6"/>
    <w:rsid w:val="002F53C4"/>
    <w:rsid w:val="003049C8"/>
    <w:rsid w:val="0030614C"/>
    <w:rsid w:val="003135B9"/>
    <w:rsid w:val="00317967"/>
    <w:rsid w:val="00320800"/>
    <w:rsid w:val="00323509"/>
    <w:rsid w:val="00330820"/>
    <w:rsid w:val="003377F7"/>
    <w:rsid w:val="00337D3A"/>
    <w:rsid w:val="0034708D"/>
    <w:rsid w:val="00361809"/>
    <w:rsid w:val="00366088"/>
    <w:rsid w:val="00370FC0"/>
    <w:rsid w:val="0037295C"/>
    <w:rsid w:val="00374B06"/>
    <w:rsid w:val="00374BD3"/>
    <w:rsid w:val="00377D38"/>
    <w:rsid w:val="003805AC"/>
    <w:rsid w:val="00382B25"/>
    <w:rsid w:val="00385609"/>
    <w:rsid w:val="00390E43"/>
    <w:rsid w:val="0039646D"/>
    <w:rsid w:val="00397596"/>
    <w:rsid w:val="003A0B03"/>
    <w:rsid w:val="003A18B7"/>
    <w:rsid w:val="003A32F5"/>
    <w:rsid w:val="003A3A8C"/>
    <w:rsid w:val="003B0A48"/>
    <w:rsid w:val="003B26A2"/>
    <w:rsid w:val="003B3478"/>
    <w:rsid w:val="003B3A23"/>
    <w:rsid w:val="003B67F2"/>
    <w:rsid w:val="003C0D42"/>
    <w:rsid w:val="003C2E92"/>
    <w:rsid w:val="003C7BE0"/>
    <w:rsid w:val="003D4AA4"/>
    <w:rsid w:val="003E245E"/>
    <w:rsid w:val="003F06A1"/>
    <w:rsid w:val="003F5886"/>
    <w:rsid w:val="003F66C5"/>
    <w:rsid w:val="00405440"/>
    <w:rsid w:val="0040700B"/>
    <w:rsid w:val="00407F54"/>
    <w:rsid w:val="00412781"/>
    <w:rsid w:val="00414F7A"/>
    <w:rsid w:val="00415CDB"/>
    <w:rsid w:val="00423EE5"/>
    <w:rsid w:val="0042551E"/>
    <w:rsid w:val="00426501"/>
    <w:rsid w:val="004401E0"/>
    <w:rsid w:val="0044177E"/>
    <w:rsid w:val="00450D83"/>
    <w:rsid w:val="00452768"/>
    <w:rsid w:val="00453BE6"/>
    <w:rsid w:val="004546DB"/>
    <w:rsid w:val="004552A0"/>
    <w:rsid w:val="00456C1C"/>
    <w:rsid w:val="004728EF"/>
    <w:rsid w:val="0047466C"/>
    <w:rsid w:val="00475436"/>
    <w:rsid w:val="004757A6"/>
    <w:rsid w:val="00477619"/>
    <w:rsid w:val="0048072A"/>
    <w:rsid w:val="00486E6E"/>
    <w:rsid w:val="00486E9A"/>
    <w:rsid w:val="00490044"/>
    <w:rsid w:val="00492578"/>
    <w:rsid w:val="00493981"/>
    <w:rsid w:val="00493BA0"/>
    <w:rsid w:val="0049468D"/>
    <w:rsid w:val="00497566"/>
    <w:rsid w:val="004A048D"/>
    <w:rsid w:val="004B0EA7"/>
    <w:rsid w:val="004B74C4"/>
    <w:rsid w:val="004C50AD"/>
    <w:rsid w:val="004C5D5A"/>
    <w:rsid w:val="004C7EF8"/>
    <w:rsid w:val="004D1706"/>
    <w:rsid w:val="004D62C1"/>
    <w:rsid w:val="004E34EF"/>
    <w:rsid w:val="004F29F0"/>
    <w:rsid w:val="005010C5"/>
    <w:rsid w:val="00501D4C"/>
    <w:rsid w:val="00505D1E"/>
    <w:rsid w:val="00512678"/>
    <w:rsid w:val="005137A5"/>
    <w:rsid w:val="005142B2"/>
    <w:rsid w:val="0052216D"/>
    <w:rsid w:val="00524A27"/>
    <w:rsid w:val="00526115"/>
    <w:rsid w:val="00526A47"/>
    <w:rsid w:val="00534244"/>
    <w:rsid w:val="005354A4"/>
    <w:rsid w:val="005366B6"/>
    <w:rsid w:val="00537ED9"/>
    <w:rsid w:val="005417A5"/>
    <w:rsid w:val="00541FC4"/>
    <w:rsid w:val="00547303"/>
    <w:rsid w:val="0055327F"/>
    <w:rsid w:val="005537F6"/>
    <w:rsid w:val="00562461"/>
    <w:rsid w:val="005639CC"/>
    <w:rsid w:val="00565352"/>
    <w:rsid w:val="0056674B"/>
    <w:rsid w:val="00571704"/>
    <w:rsid w:val="005752D0"/>
    <w:rsid w:val="00577156"/>
    <w:rsid w:val="00580AF6"/>
    <w:rsid w:val="0058206B"/>
    <w:rsid w:val="00584B3B"/>
    <w:rsid w:val="00587E69"/>
    <w:rsid w:val="0059300C"/>
    <w:rsid w:val="00594780"/>
    <w:rsid w:val="00595393"/>
    <w:rsid w:val="0059662F"/>
    <w:rsid w:val="005B05EA"/>
    <w:rsid w:val="005B59DF"/>
    <w:rsid w:val="005B628D"/>
    <w:rsid w:val="005C297B"/>
    <w:rsid w:val="005C5EB1"/>
    <w:rsid w:val="005D463D"/>
    <w:rsid w:val="005F32CE"/>
    <w:rsid w:val="005F3500"/>
    <w:rsid w:val="005F460D"/>
    <w:rsid w:val="005F65AD"/>
    <w:rsid w:val="005F7573"/>
    <w:rsid w:val="005F7C65"/>
    <w:rsid w:val="00600CA4"/>
    <w:rsid w:val="00602416"/>
    <w:rsid w:val="00606068"/>
    <w:rsid w:val="00612B25"/>
    <w:rsid w:val="00614EBD"/>
    <w:rsid w:val="006165E9"/>
    <w:rsid w:val="00634408"/>
    <w:rsid w:val="00644F64"/>
    <w:rsid w:val="00660B3E"/>
    <w:rsid w:val="006626EB"/>
    <w:rsid w:val="00662716"/>
    <w:rsid w:val="00666B34"/>
    <w:rsid w:val="00671039"/>
    <w:rsid w:val="00677B13"/>
    <w:rsid w:val="00677F4E"/>
    <w:rsid w:val="00680348"/>
    <w:rsid w:val="0068293F"/>
    <w:rsid w:val="00685ECF"/>
    <w:rsid w:val="00687CEA"/>
    <w:rsid w:val="00691379"/>
    <w:rsid w:val="00695B75"/>
    <w:rsid w:val="00697535"/>
    <w:rsid w:val="006A0D28"/>
    <w:rsid w:val="006A0E8D"/>
    <w:rsid w:val="006A25DA"/>
    <w:rsid w:val="006A2C53"/>
    <w:rsid w:val="006A33A8"/>
    <w:rsid w:val="006B2579"/>
    <w:rsid w:val="006C28A9"/>
    <w:rsid w:val="006C35F3"/>
    <w:rsid w:val="006C7DE6"/>
    <w:rsid w:val="006D0EC8"/>
    <w:rsid w:val="006D27C1"/>
    <w:rsid w:val="006D43C4"/>
    <w:rsid w:val="006D514F"/>
    <w:rsid w:val="006D5929"/>
    <w:rsid w:val="006D611F"/>
    <w:rsid w:val="006D69E3"/>
    <w:rsid w:val="006D7996"/>
    <w:rsid w:val="006E3FAF"/>
    <w:rsid w:val="006E4027"/>
    <w:rsid w:val="006E597C"/>
    <w:rsid w:val="006E6912"/>
    <w:rsid w:val="006F2586"/>
    <w:rsid w:val="006F4E83"/>
    <w:rsid w:val="006F5F8E"/>
    <w:rsid w:val="00701B28"/>
    <w:rsid w:val="00701FF2"/>
    <w:rsid w:val="00702687"/>
    <w:rsid w:val="007049D3"/>
    <w:rsid w:val="007068C8"/>
    <w:rsid w:val="00706DF1"/>
    <w:rsid w:val="0071047E"/>
    <w:rsid w:val="00713BFA"/>
    <w:rsid w:val="00734FB9"/>
    <w:rsid w:val="00750B6F"/>
    <w:rsid w:val="00750BB9"/>
    <w:rsid w:val="00753575"/>
    <w:rsid w:val="007569C0"/>
    <w:rsid w:val="00757B9D"/>
    <w:rsid w:val="0076625F"/>
    <w:rsid w:val="00767192"/>
    <w:rsid w:val="00767C04"/>
    <w:rsid w:val="00772E2D"/>
    <w:rsid w:val="00775EAB"/>
    <w:rsid w:val="00776632"/>
    <w:rsid w:val="00777AE5"/>
    <w:rsid w:val="0078102A"/>
    <w:rsid w:val="007856C7"/>
    <w:rsid w:val="0078654F"/>
    <w:rsid w:val="00795B4F"/>
    <w:rsid w:val="00795FD7"/>
    <w:rsid w:val="007A1DCB"/>
    <w:rsid w:val="007A2365"/>
    <w:rsid w:val="007A2871"/>
    <w:rsid w:val="007A3285"/>
    <w:rsid w:val="007A3AF9"/>
    <w:rsid w:val="007A6226"/>
    <w:rsid w:val="007B08CB"/>
    <w:rsid w:val="007B4A04"/>
    <w:rsid w:val="007B5E9E"/>
    <w:rsid w:val="007C1005"/>
    <w:rsid w:val="007C1335"/>
    <w:rsid w:val="007C1CF9"/>
    <w:rsid w:val="007C3828"/>
    <w:rsid w:val="007C387D"/>
    <w:rsid w:val="007C409A"/>
    <w:rsid w:val="007C5188"/>
    <w:rsid w:val="007C63D6"/>
    <w:rsid w:val="007C6685"/>
    <w:rsid w:val="007D15FD"/>
    <w:rsid w:val="007D180D"/>
    <w:rsid w:val="007D4CEF"/>
    <w:rsid w:val="007F7670"/>
    <w:rsid w:val="008006A6"/>
    <w:rsid w:val="00810FA0"/>
    <w:rsid w:val="00812229"/>
    <w:rsid w:val="00824CA4"/>
    <w:rsid w:val="00825856"/>
    <w:rsid w:val="00826FAE"/>
    <w:rsid w:val="00833B76"/>
    <w:rsid w:val="00834EE7"/>
    <w:rsid w:val="00840426"/>
    <w:rsid w:val="00841262"/>
    <w:rsid w:val="00842000"/>
    <w:rsid w:val="00843D71"/>
    <w:rsid w:val="00853D8B"/>
    <w:rsid w:val="00860AA6"/>
    <w:rsid w:val="0086410E"/>
    <w:rsid w:val="00864247"/>
    <w:rsid w:val="00866884"/>
    <w:rsid w:val="00870045"/>
    <w:rsid w:val="00870F7D"/>
    <w:rsid w:val="00880A8A"/>
    <w:rsid w:val="00880F40"/>
    <w:rsid w:val="00896A77"/>
    <w:rsid w:val="00897846"/>
    <w:rsid w:val="008A0D11"/>
    <w:rsid w:val="008A225F"/>
    <w:rsid w:val="008A491C"/>
    <w:rsid w:val="008A60BE"/>
    <w:rsid w:val="008A7140"/>
    <w:rsid w:val="008B2EB3"/>
    <w:rsid w:val="008B40EE"/>
    <w:rsid w:val="008B517E"/>
    <w:rsid w:val="008B5CF3"/>
    <w:rsid w:val="008C133C"/>
    <w:rsid w:val="008C2280"/>
    <w:rsid w:val="008C3187"/>
    <w:rsid w:val="008C52C6"/>
    <w:rsid w:val="008C749B"/>
    <w:rsid w:val="008D00D7"/>
    <w:rsid w:val="008D13B4"/>
    <w:rsid w:val="008D63B7"/>
    <w:rsid w:val="008D7CC7"/>
    <w:rsid w:val="008E0E87"/>
    <w:rsid w:val="008E2E84"/>
    <w:rsid w:val="008E6A61"/>
    <w:rsid w:val="008E71B1"/>
    <w:rsid w:val="008E7FEE"/>
    <w:rsid w:val="008F507B"/>
    <w:rsid w:val="008F6BCE"/>
    <w:rsid w:val="00916735"/>
    <w:rsid w:val="009215CB"/>
    <w:rsid w:val="00927364"/>
    <w:rsid w:val="00927482"/>
    <w:rsid w:val="00927841"/>
    <w:rsid w:val="00932B34"/>
    <w:rsid w:val="0095003F"/>
    <w:rsid w:val="009509E1"/>
    <w:rsid w:val="0095112B"/>
    <w:rsid w:val="0095344A"/>
    <w:rsid w:val="00954AB0"/>
    <w:rsid w:val="00971CFA"/>
    <w:rsid w:val="00973EAF"/>
    <w:rsid w:val="00974F8C"/>
    <w:rsid w:val="0098015F"/>
    <w:rsid w:val="00983B67"/>
    <w:rsid w:val="0098787F"/>
    <w:rsid w:val="00994371"/>
    <w:rsid w:val="009968B0"/>
    <w:rsid w:val="009A0B54"/>
    <w:rsid w:val="009A1946"/>
    <w:rsid w:val="009A3261"/>
    <w:rsid w:val="009A6905"/>
    <w:rsid w:val="009B3210"/>
    <w:rsid w:val="009B5AFE"/>
    <w:rsid w:val="009C0483"/>
    <w:rsid w:val="009C37DE"/>
    <w:rsid w:val="009D0CD9"/>
    <w:rsid w:val="009D1947"/>
    <w:rsid w:val="009D672D"/>
    <w:rsid w:val="009E09AA"/>
    <w:rsid w:val="009E2324"/>
    <w:rsid w:val="009E2E4B"/>
    <w:rsid w:val="009F02A8"/>
    <w:rsid w:val="009F0961"/>
    <w:rsid w:val="009F6E19"/>
    <w:rsid w:val="00A00FDC"/>
    <w:rsid w:val="00A02438"/>
    <w:rsid w:val="00A04392"/>
    <w:rsid w:val="00A05E1B"/>
    <w:rsid w:val="00A145AD"/>
    <w:rsid w:val="00A16003"/>
    <w:rsid w:val="00A229EB"/>
    <w:rsid w:val="00A22F79"/>
    <w:rsid w:val="00A24FBB"/>
    <w:rsid w:val="00A26D8C"/>
    <w:rsid w:val="00A32ADF"/>
    <w:rsid w:val="00A42E78"/>
    <w:rsid w:val="00A42ED2"/>
    <w:rsid w:val="00A46178"/>
    <w:rsid w:val="00A5018E"/>
    <w:rsid w:val="00A50E00"/>
    <w:rsid w:val="00A52F30"/>
    <w:rsid w:val="00A62B01"/>
    <w:rsid w:val="00A6644A"/>
    <w:rsid w:val="00A66CA4"/>
    <w:rsid w:val="00A77251"/>
    <w:rsid w:val="00A821A5"/>
    <w:rsid w:val="00A848D3"/>
    <w:rsid w:val="00A8736E"/>
    <w:rsid w:val="00A90420"/>
    <w:rsid w:val="00A91D3F"/>
    <w:rsid w:val="00AA38C8"/>
    <w:rsid w:val="00AB27D3"/>
    <w:rsid w:val="00AB478B"/>
    <w:rsid w:val="00AB4AD9"/>
    <w:rsid w:val="00AC0893"/>
    <w:rsid w:val="00AC32B9"/>
    <w:rsid w:val="00AC419D"/>
    <w:rsid w:val="00AD20BF"/>
    <w:rsid w:val="00AD33F0"/>
    <w:rsid w:val="00AD6A7D"/>
    <w:rsid w:val="00AD6E77"/>
    <w:rsid w:val="00AD786A"/>
    <w:rsid w:val="00AE03D4"/>
    <w:rsid w:val="00AE4C55"/>
    <w:rsid w:val="00AF1B26"/>
    <w:rsid w:val="00AF5218"/>
    <w:rsid w:val="00AF55FE"/>
    <w:rsid w:val="00B01796"/>
    <w:rsid w:val="00B01A7D"/>
    <w:rsid w:val="00B073A8"/>
    <w:rsid w:val="00B07656"/>
    <w:rsid w:val="00B1070C"/>
    <w:rsid w:val="00B12782"/>
    <w:rsid w:val="00B131AD"/>
    <w:rsid w:val="00B257A0"/>
    <w:rsid w:val="00B263AE"/>
    <w:rsid w:val="00B3043D"/>
    <w:rsid w:val="00B30D12"/>
    <w:rsid w:val="00B34419"/>
    <w:rsid w:val="00B37FB8"/>
    <w:rsid w:val="00B4220A"/>
    <w:rsid w:val="00B4271E"/>
    <w:rsid w:val="00B47091"/>
    <w:rsid w:val="00B473D0"/>
    <w:rsid w:val="00B54D16"/>
    <w:rsid w:val="00B6215B"/>
    <w:rsid w:val="00B62CDC"/>
    <w:rsid w:val="00B64179"/>
    <w:rsid w:val="00B65857"/>
    <w:rsid w:val="00B66698"/>
    <w:rsid w:val="00B71094"/>
    <w:rsid w:val="00B76492"/>
    <w:rsid w:val="00B841FB"/>
    <w:rsid w:val="00B84350"/>
    <w:rsid w:val="00B855A6"/>
    <w:rsid w:val="00B8563A"/>
    <w:rsid w:val="00B865F3"/>
    <w:rsid w:val="00B87D1D"/>
    <w:rsid w:val="00B91098"/>
    <w:rsid w:val="00B92735"/>
    <w:rsid w:val="00B96DE1"/>
    <w:rsid w:val="00BA4710"/>
    <w:rsid w:val="00BB60C6"/>
    <w:rsid w:val="00BC450A"/>
    <w:rsid w:val="00BD137C"/>
    <w:rsid w:val="00BD64A7"/>
    <w:rsid w:val="00BE0E55"/>
    <w:rsid w:val="00BE4432"/>
    <w:rsid w:val="00BE629D"/>
    <w:rsid w:val="00BE6BED"/>
    <w:rsid w:val="00BF6CFF"/>
    <w:rsid w:val="00C03596"/>
    <w:rsid w:val="00C043FB"/>
    <w:rsid w:val="00C118E5"/>
    <w:rsid w:val="00C21B5E"/>
    <w:rsid w:val="00C23795"/>
    <w:rsid w:val="00C238D9"/>
    <w:rsid w:val="00C24A9D"/>
    <w:rsid w:val="00C256C1"/>
    <w:rsid w:val="00C26EAD"/>
    <w:rsid w:val="00C301CC"/>
    <w:rsid w:val="00C309C6"/>
    <w:rsid w:val="00C3588D"/>
    <w:rsid w:val="00C54178"/>
    <w:rsid w:val="00C55380"/>
    <w:rsid w:val="00C606A3"/>
    <w:rsid w:val="00C62590"/>
    <w:rsid w:val="00C708BF"/>
    <w:rsid w:val="00C72C41"/>
    <w:rsid w:val="00C76F1E"/>
    <w:rsid w:val="00C80719"/>
    <w:rsid w:val="00C80D62"/>
    <w:rsid w:val="00C96BFD"/>
    <w:rsid w:val="00CA210D"/>
    <w:rsid w:val="00CA6130"/>
    <w:rsid w:val="00CB2159"/>
    <w:rsid w:val="00CB7F21"/>
    <w:rsid w:val="00CD6B59"/>
    <w:rsid w:val="00CE0507"/>
    <w:rsid w:val="00CE23E1"/>
    <w:rsid w:val="00CE4531"/>
    <w:rsid w:val="00CF4158"/>
    <w:rsid w:val="00CF7870"/>
    <w:rsid w:val="00D000C3"/>
    <w:rsid w:val="00D02880"/>
    <w:rsid w:val="00D02B2E"/>
    <w:rsid w:val="00D03C1F"/>
    <w:rsid w:val="00D05A64"/>
    <w:rsid w:val="00D156B9"/>
    <w:rsid w:val="00D248DC"/>
    <w:rsid w:val="00D27E43"/>
    <w:rsid w:val="00D317DB"/>
    <w:rsid w:val="00D318AF"/>
    <w:rsid w:val="00D3240D"/>
    <w:rsid w:val="00D3395D"/>
    <w:rsid w:val="00D341C3"/>
    <w:rsid w:val="00D42A64"/>
    <w:rsid w:val="00D47779"/>
    <w:rsid w:val="00D51AE0"/>
    <w:rsid w:val="00D642DF"/>
    <w:rsid w:val="00D65080"/>
    <w:rsid w:val="00D65145"/>
    <w:rsid w:val="00D674ED"/>
    <w:rsid w:val="00D72C57"/>
    <w:rsid w:val="00D73414"/>
    <w:rsid w:val="00D74314"/>
    <w:rsid w:val="00D760A3"/>
    <w:rsid w:val="00D80E6A"/>
    <w:rsid w:val="00D8379C"/>
    <w:rsid w:val="00D84463"/>
    <w:rsid w:val="00D92BF6"/>
    <w:rsid w:val="00D952F2"/>
    <w:rsid w:val="00DA5101"/>
    <w:rsid w:val="00DA622A"/>
    <w:rsid w:val="00DA79EF"/>
    <w:rsid w:val="00DB0C0B"/>
    <w:rsid w:val="00DB3B74"/>
    <w:rsid w:val="00DB4279"/>
    <w:rsid w:val="00DB50F6"/>
    <w:rsid w:val="00DC1691"/>
    <w:rsid w:val="00DC6641"/>
    <w:rsid w:val="00DD0901"/>
    <w:rsid w:val="00DD4D6D"/>
    <w:rsid w:val="00DE36CA"/>
    <w:rsid w:val="00DF0D24"/>
    <w:rsid w:val="00DF2B07"/>
    <w:rsid w:val="00DF4192"/>
    <w:rsid w:val="00DF7A9B"/>
    <w:rsid w:val="00E04E4B"/>
    <w:rsid w:val="00E10E03"/>
    <w:rsid w:val="00E1180E"/>
    <w:rsid w:val="00E141AD"/>
    <w:rsid w:val="00E20C52"/>
    <w:rsid w:val="00E21103"/>
    <w:rsid w:val="00E25150"/>
    <w:rsid w:val="00E255CE"/>
    <w:rsid w:val="00E309BD"/>
    <w:rsid w:val="00E31186"/>
    <w:rsid w:val="00E31752"/>
    <w:rsid w:val="00E3225F"/>
    <w:rsid w:val="00E37E71"/>
    <w:rsid w:val="00E427CC"/>
    <w:rsid w:val="00E42847"/>
    <w:rsid w:val="00E453C7"/>
    <w:rsid w:val="00E46D66"/>
    <w:rsid w:val="00E47EB6"/>
    <w:rsid w:val="00E5381F"/>
    <w:rsid w:val="00E55DC9"/>
    <w:rsid w:val="00E55ED4"/>
    <w:rsid w:val="00E5743D"/>
    <w:rsid w:val="00E63CA7"/>
    <w:rsid w:val="00E73AA8"/>
    <w:rsid w:val="00E80228"/>
    <w:rsid w:val="00E83A37"/>
    <w:rsid w:val="00E861BF"/>
    <w:rsid w:val="00E9071C"/>
    <w:rsid w:val="00E909F0"/>
    <w:rsid w:val="00E90EEA"/>
    <w:rsid w:val="00E942D7"/>
    <w:rsid w:val="00E9507D"/>
    <w:rsid w:val="00EA2ED4"/>
    <w:rsid w:val="00EA491A"/>
    <w:rsid w:val="00EB24E7"/>
    <w:rsid w:val="00EC4A6B"/>
    <w:rsid w:val="00EC73F4"/>
    <w:rsid w:val="00EC7F37"/>
    <w:rsid w:val="00ED0FC5"/>
    <w:rsid w:val="00ED22D2"/>
    <w:rsid w:val="00EE03F8"/>
    <w:rsid w:val="00EE04FF"/>
    <w:rsid w:val="00EE53A6"/>
    <w:rsid w:val="00EE6941"/>
    <w:rsid w:val="00EE6B7D"/>
    <w:rsid w:val="00EF4F64"/>
    <w:rsid w:val="00EF63C6"/>
    <w:rsid w:val="00F0096F"/>
    <w:rsid w:val="00F034FB"/>
    <w:rsid w:val="00F04E01"/>
    <w:rsid w:val="00F06457"/>
    <w:rsid w:val="00F116D7"/>
    <w:rsid w:val="00F1754D"/>
    <w:rsid w:val="00F20C2C"/>
    <w:rsid w:val="00F229D4"/>
    <w:rsid w:val="00F235E5"/>
    <w:rsid w:val="00F2755D"/>
    <w:rsid w:val="00F33842"/>
    <w:rsid w:val="00F363E9"/>
    <w:rsid w:val="00F3790D"/>
    <w:rsid w:val="00F45755"/>
    <w:rsid w:val="00F473B6"/>
    <w:rsid w:val="00F502E3"/>
    <w:rsid w:val="00F53BBD"/>
    <w:rsid w:val="00F53E06"/>
    <w:rsid w:val="00F565B1"/>
    <w:rsid w:val="00F6150B"/>
    <w:rsid w:val="00F703B7"/>
    <w:rsid w:val="00F7182B"/>
    <w:rsid w:val="00F73EE0"/>
    <w:rsid w:val="00F76BD8"/>
    <w:rsid w:val="00F94FF6"/>
    <w:rsid w:val="00F967C2"/>
    <w:rsid w:val="00FA384F"/>
    <w:rsid w:val="00FA5A5D"/>
    <w:rsid w:val="00FA7A57"/>
    <w:rsid w:val="00FA7B42"/>
    <w:rsid w:val="00FB174C"/>
    <w:rsid w:val="00FB44FF"/>
    <w:rsid w:val="00FB5A92"/>
    <w:rsid w:val="00FC16FB"/>
    <w:rsid w:val="00FC2974"/>
    <w:rsid w:val="00FC4BD8"/>
    <w:rsid w:val="00FC5257"/>
    <w:rsid w:val="00FD0475"/>
    <w:rsid w:val="00FE3AE8"/>
    <w:rsid w:val="00FE4FB4"/>
    <w:rsid w:val="00FF0088"/>
    <w:rsid w:val="01FA253F"/>
    <w:rsid w:val="2AE83A8A"/>
    <w:rsid w:val="30AEA45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90113"/>
    <o:shapelayout v:ext="edit">
      <o:idmap v:ext="edit" data="1"/>
    </o:shapelayout>
  </w:shapeDefaults>
  <w:decimalSymbol w:val="."/>
  <w:listSeparator w:val=","/>
  <w14:docId w14:val="614FB703"/>
  <w15:docId w15:val="{9555E026-BE9F-4743-93FF-4A0C2E183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1" w:unhideWhenUsed="1" w:qFormat="1"/>
    <w:lsdException w:name="heading 6" w:semiHidden="1" w:uiPriority="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toa heading" w:semiHidden="1" w:unhideWhenUsed="1"/>
    <w:lsdException w:name="List" w:semiHidden="1" w:unhideWhenUsed="1"/>
    <w:lsdException w:name="List 2" w:semiHidden="1" w:uiPriority="3"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uiPriority="0"/>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4463"/>
    <w:pPr>
      <w:keepLines/>
    </w:pPr>
    <w:rPr>
      <w:lang w:eastAsia="en-US"/>
    </w:rPr>
  </w:style>
  <w:style w:type="paragraph" w:styleId="Heading1">
    <w:name w:val="heading 1"/>
    <w:basedOn w:val="Normal"/>
    <w:next w:val="Normal"/>
    <w:link w:val="Heading1Char"/>
    <w:qFormat/>
    <w:rsid w:val="007856C7"/>
    <w:pPr>
      <w:keepNext/>
      <w:spacing w:before="360" w:after="120"/>
      <w:contextualSpacing/>
      <w:outlineLvl w:val="0"/>
    </w:pPr>
    <w:rPr>
      <w:rFonts w:cs="Arial"/>
      <w:b/>
      <w:bCs/>
      <w:color w:val="1F497D" w:themeColor="text2"/>
      <w:kern w:val="32"/>
      <w:sz w:val="36"/>
      <w:szCs w:val="32"/>
    </w:rPr>
  </w:style>
  <w:style w:type="paragraph" w:styleId="Heading2">
    <w:name w:val="heading 2"/>
    <w:basedOn w:val="Normal"/>
    <w:next w:val="Normal"/>
    <w:link w:val="Heading2Char"/>
    <w:qFormat/>
    <w:rsid w:val="00F967C2"/>
    <w:pPr>
      <w:keepNext/>
      <w:spacing w:before="360" w:after="120"/>
      <w:contextualSpacing/>
      <w:outlineLvl w:val="1"/>
    </w:pPr>
    <w:rPr>
      <w:rFonts w:cs="Arial"/>
      <w:b/>
      <w:bCs/>
      <w:iCs/>
      <w:color w:val="1F546B"/>
      <w:sz w:val="32"/>
      <w:szCs w:val="28"/>
    </w:rPr>
  </w:style>
  <w:style w:type="paragraph" w:styleId="Heading3">
    <w:name w:val="heading 3"/>
    <w:basedOn w:val="Normal"/>
    <w:next w:val="Normal"/>
    <w:link w:val="Heading3Char"/>
    <w:qFormat/>
    <w:rsid w:val="00D84463"/>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D84463"/>
    <w:pPr>
      <w:keepNext/>
      <w:spacing w:before="360" w:after="120"/>
      <w:contextualSpacing/>
      <w:outlineLvl w:val="3"/>
    </w:pPr>
    <w:rPr>
      <w:b/>
      <w:bCs/>
      <w:i/>
      <w:color w:val="1F497D" w:themeColor="text2"/>
      <w:szCs w:val="28"/>
    </w:rPr>
  </w:style>
  <w:style w:type="paragraph" w:styleId="Heading5">
    <w:name w:val="heading 5"/>
    <w:basedOn w:val="Normal"/>
    <w:next w:val="BodyText"/>
    <w:link w:val="Heading5Char"/>
    <w:uiPriority w:val="1"/>
    <w:qFormat/>
    <w:rsid w:val="00D84463"/>
    <w:pPr>
      <w:keepNext/>
      <w:spacing w:before="360"/>
      <w:outlineLvl w:val="4"/>
    </w:pPr>
    <w:rPr>
      <w:b/>
      <w:bCs/>
      <w:iCs/>
      <w:szCs w:val="26"/>
    </w:rPr>
  </w:style>
  <w:style w:type="paragraph" w:styleId="Heading6">
    <w:name w:val="heading 6"/>
    <w:basedOn w:val="Normal"/>
    <w:next w:val="Normal"/>
    <w:link w:val="Heading6Char"/>
    <w:uiPriority w:val="1"/>
    <w:qFormat/>
    <w:rsid w:val="00D84463"/>
    <w:pPr>
      <w:spacing w:before="360"/>
      <w:outlineLvl w:val="5"/>
    </w:pPr>
    <w:rPr>
      <w:b/>
      <w:bCs/>
      <w:i/>
      <w:szCs w:val="22"/>
    </w:rPr>
  </w:style>
  <w:style w:type="paragraph" w:styleId="Heading7">
    <w:name w:val="heading 7"/>
    <w:basedOn w:val="Normal"/>
    <w:next w:val="Normal"/>
    <w:link w:val="Heading7Char"/>
    <w:uiPriority w:val="99"/>
    <w:qFormat/>
    <w:rsid w:val="00D84463"/>
    <w:pPr>
      <w:spacing w:after="60"/>
      <w:outlineLvl w:val="6"/>
    </w:pPr>
  </w:style>
  <w:style w:type="paragraph" w:styleId="Heading8">
    <w:name w:val="heading 8"/>
    <w:basedOn w:val="Normal"/>
    <w:next w:val="Normal"/>
    <w:link w:val="Heading8Char"/>
    <w:uiPriority w:val="99"/>
    <w:qFormat/>
    <w:rsid w:val="00D84463"/>
    <w:pPr>
      <w:spacing w:after="60"/>
      <w:outlineLvl w:val="7"/>
    </w:pPr>
    <w:rPr>
      <w:i/>
      <w:iCs/>
    </w:rPr>
  </w:style>
  <w:style w:type="paragraph" w:styleId="Heading9">
    <w:name w:val="heading 9"/>
    <w:basedOn w:val="Normal"/>
    <w:next w:val="Normal"/>
    <w:link w:val="Heading9Char"/>
    <w:uiPriority w:val="99"/>
    <w:qFormat/>
    <w:rsid w:val="00D84463"/>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DB3B74"/>
    <w:pPr>
      <w:numPr>
        <w:numId w:val="14"/>
      </w:numPr>
    </w:pPr>
  </w:style>
  <w:style w:type="paragraph" w:styleId="BodyText">
    <w:name w:val="Body Text"/>
    <w:basedOn w:val="Normal"/>
    <w:link w:val="BodyTextChar"/>
    <w:uiPriority w:val="99"/>
    <w:rsid w:val="00EA491A"/>
    <w:pPr>
      <w:spacing w:after="200"/>
    </w:pPr>
  </w:style>
  <w:style w:type="numbering" w:styleId="1ai">
    <w:name w:val="Outline List 1"/>
    <w:basedOn w:val="NoList"/>
    <w:semiHidden/>
    <w:rsid w:val="00DB3B74"/>
    <w:pPr>
      <w:numPr>
        <w:numId w:val="15"/>
      </w:numPr>
    </w:pPr>
  </w:style>
  <w:style w:type="numbering" w:styleId="ArticleSection">
    <w:name w:val="Outline List 3"/>
    <w:basedOn w:val="NoList"/>
    <w:semiHidden/>
    <w:rsid w:val="00DB3B74"/>
    <w:pPr>
      <w:numPr>
        <w:numId w:val="16"/>
      </w:numPr>
    </w:pPr>
  </w:style>
  <w:style w:type="paragraph" w:styleId="BlockText">
    <w:name w:val="Block Text"/>
    <w:basedOn w:val="Normal"/>
    <w:uiPriority w:val="99"/>
    <w:semiHidden/>
    <w:rsid w:val="00DB3B74"/>
    <w:pPr>
      <w:spacing w:after="120"/>
      <w:ind w:left="1440" w:right="1440"/>
    </w:pPr>
  </w:style>
  <w:style w:type="paragraph" w:styleId="BodyText2">
    <w:name w:val="Body Text 2"/>
    <w:basedOn w:val="Normal"/>
    <w:uiPriority w:val="99"/>
    <w:semiHidden/>
    <w:rsid w:val="00DB3B74"/>
    <w:pPr>
      <w:spacing w:after="120" w:line="480" w:lineRule="auto"/>
    </w:pPr>
  </w:style>
  <w:style w:type="paragraph" w:styleId="BodyText3">
    <w:name w:val="Body Text 3"/>
    <w:basedOn w:val="Normal"/>
    <w:uiPriority w:val="99"/>
    <w:semiHidden/>
    <w:rsid w:val="00DB3B74"/>
    <w:pPr>
      <w:spacing w:after="120"/>
    </w:pPr>
    <w:rPr>
      <w:sz w:val="16"/>
      <w:szCs w:val="16"/>
    </w:rPr>
  </w:style>
  <w:style w:type="paragraph" w:styleId="BodyTextFirstIndent">
    <w:name w:val="Body Text First Indent"/>
    <w:basedOn w:val="BodyText"/>
    <w:uiPriority w:val="99"/>
    <w:semiHidden/>
    <w:rsid w:val="00DB3B74"/>
    <w:pPr>
      <w:spacing w:after="120"/>
      <w:ind w:firstLine="210"/>
    </w:pPr>
  </w:style>
  <w:style w:type="paragraph" w:styleId="BodyTextIndent">
    <w:name w:val="Body Text Indent"/>
    <w:basedOn w:val="Normal"/>
    <w:uiPriority w:val="99"/>
    <w:semiHidden/>
    <w:rsid w:val="00DB3B74"/>
    <w:pPr>
      <w:spacing w:after="120"/>
      <w:ind w:left="283"/>
    </w:pPr>
  </w:style>
  <w:style w:type="paragraph" w:styleId="BodyTextFirstIndent2">
    <w:name w:val="Body Text First Indent 2"/>
    <w:basedOn w:val="BodyTextIndent"/>
    <w:uiPriority w:val="99"/>
    <w:semiHidden/>
    <w:rsid w:val="00DB3B74"/>
    <w:pPr>
      <w:ind w:firstLine="210"/>
    </w:pPr>
  </w:style>
  <w:style w:type="paragraph" w:styleId="BodyTextIndent2">
    <w:name w:val="Body Text Indent 2"/>
    <w:basedOn w:val="Normal"/>
    <w:uiPriority w:val="99"/>
    <w:semiHidden/>
    <w:rsid w:val="00DB3B74"/>
    <w:pPr>
      <w:spacing w:after="120" w:line="480" w:lineRule="auto"/>
      <w:ind w:left="283"/>
    </w:pPr>
  </w:style>
  <w:style w:type="paragraph" w:styleId="BodyTextIndent3">
    <w:name w:val="Body Text Indent 3"/>
    <w:basedOn w:val="Normal"/>
    <w:uiPriority w:val="99"/>
    <w:semiHidden/>
    <w:rsid w:val="00DB3B74"/>
    <w:pPr>
      <w:spacing w:after="120"/>
      <w:ind w:left="283"/>
    </w:pPr>
    <w:rPr>
      <w:sz w:val="16"/>
      <w:szCs w:val="16"/>
    </w:rPr>
  </w:style>
  <w:style w:type="paragraph" w:styleId="Closing">
    <w:name w:val="Closing"/>
    <w:basedOn w:val="Normal"/>
    <w:uiPriority w:val="99"/>
    <w:semiHidden/>
    <w:rsid w:val="00DB3B74"/>
    <w:pPr>
      <w:ind w:left="4252"/>
    </w:pPr>
  </w:style>
  <w:style w:type="paragraph" w:styleId="Date">
    <w:name w:val="Date"/>
    <w:basedOn w:val="Normal"/>
    <w:next w:val="Normal"/>
    <w:link w:val="DateChar"/>
    <w:uiPriority w:val="99"/>
    <w:rsid w:val="00B71094"/>
    <w:pPr>
      <w:spacing w:after="480"/>
    </w:pPr>
  </w:style>
  <w:style w:type="paragraph" w:styleId="E-mailSignature">
    <w:name w:val="E-mail Signature"/>
    <w:basedOn w:val="Normal"/>
    <w:uiPriority w:val="99"/>
    <w:semiHidden/>
    <w:rsid w:val="00EA491A"/>
  </w:style>
  <w:style w:type="character" w:styleId="Emphasis">
    <w:name w:val="Emphasis"/>
    <w:uiPriority w:val="99"/>
    <w:qFormat/>
    <w:rsid w:val="00D84463"/>
    <w:rPr>
      <w:rFonts w:ascii="Calibri" w:hAnsi="Calibri"/>
      <w:i/>
      <w:iCs/>
    </w:rPr>
  </w:style>
  <w:style w:type="paragraph" w:styleId="EnvelopeAddress">
    <w:name w:val="envelope address"/>
    <w:basedOn w:val="Normal"/>
    <w:uiPriority w:val="99"/>
    <w:semiHidden/>
    <w:rsid w:val="00EA491A"/>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EA491A"/>
    <w:rPr>
      <w:rFonts w:cs="Arial"/>
      <w:sz w:val="20"/>
      <w:szCs w:val="20"/>
    </w:rPr>
  </w:style>
  <w:style w:type="character" w:styleId="FollowedHyperlink">
    <w:name w:val="FollowedHyperlink"/>
    <w:uiPriority w:val="99"/>
    <w:semiHidden/>
    <w:rsid w:val="00EA491A"/>
    <w:rPr>
      <w:color w:val="800080"/>
      <w:u w:val="single"/>
    </w:rPr>
  </w:style>
  <w:style w:type="paragraph" w:styleId="Footer">
    <w:name w:val="footer"/>
    <w:basedOn w:val="Normal"/>
    <w:link w:val="FooterChar"/>
    <w:uiPriority w:val="99"/>
    <w:rsid w:val="00D02880"/>
    <w:pPr>
      <w:spacing w:line="260" w:lineRule="atLeast"/>
    </w:pPr>
    <w:rPr>
      <w:sz w:val="16"/>
    </w:rPr>
  </w:style>
  <w:style w:type="paragraph" w:styleId="Header">
    <w:name w:val="header"/>
    <w:basedOn w:val="Normal"/>
    <w:link w:val="HeaderChar"/>
    <w:rsid w:val="00206BA3"/>
    <w:rPr>
      <w:sz w:val="18"/>
    </w:rPr>
  </w:style>
  <w:style w:type="character" w:styleId="HTMLAcronym">
    <w:name w:val="HTML Acronym"/>
    <w:basedOn w:val="DefaultParagraphFont"/>
    <w:uiPriority w:val="99"/>
    <w:semiHidden/>
    <w:rsid w:val="00DB3B74"/>
  </w:style>
  <w:style w:type="paragraph" w:styleId="HTMLAddress">
    <w:name w:val="HTML Address"/>
    <w:basedOn w:val="Normal"/>
    <w:uiPriority w:val="99"/>
    <w:semiHidden/>
    <w:rsid w:val="00DB3B74"/>
    <w:rPr>
      <w:i/>
      <w:iCs/>
    </w:rPr>
  </w:style>
  <w:style w:type="character" w:styleId="HTMLCite">
    <w:name w:val="HTML Cite"/>
    <w:uiPriority w:val="99"/>
    <w:semiHidden/>
    <w:rsid w:val="00DB3B74"/>
    <w:rPr>
      <w:i/>
      <w:iCs/>
    </w:rPr>
  </w:style>
  <w:style w:type="character" w:styleId="HTMLCode">
    <w:name w:val="HTML Code"/>
    <w:uiPriority w:val="99"/>
    <w:semiHidden/>
    <w:rsid w:val="00DB3B74"/>
    <w:rPr>
      <w:rFonts w:ascii="Courier New" w:hAnsi="Courier New" w:cs="Courier New"/>
      <w:sz w:val="20"/>
      <w:szCs w:val="20"/>
    </w:rPr>
  </w:style>
  <w:style w:type="character" w:styleId="HTMLDefinition">
    <w:name w:val="HTML Definition"/>
    <w:uiPriority w:val="99"/>
    <w:semiHidden/>
    <w:rsid w:val="00DB3B74"/>
    <w:rPr>
      <w:i/>
      <w:iCs/>
    </w:rPr>
  </w:style>
  <w:style w:type="character" w:styleId="HTMLKeyboard">
    <w:name w:val="HTML Keyboard"/>
    <w:uiPriority w:val="99"/>
    <w:semiHidden/>
    <w:rsid w:val="00DB3B74"/>
    <w:rPr>
      <w:rFonts w:ascii="Courier New" w:hAnsi="Courier New" w:cs="Courier New"/>
      <w:sz w:val="20"/>
      <w:szCs w:val="20"/>
    </w:rPr>
  </w:style>
  <w:style w:type="paragraph" w:styleId="HTMLPreformatted">
    <w:name w:val="HTML Preformatted"/>
    <w:basedOn w:val="Normal"/>
    <w:uiPriority w:val="99"/>
    <w:semiHidden/>
    <w:rsid w:val="00DB3B74"/>
    <w:rPr>
      <w:rFonts w:ascii="Courier New" w:hAnsi="Courier New" w:cs="Courier New"/>
      <w:sz w:val="20"/>
      <w:szCs w:val="20"/>
    </w:rPr>
  </w:style>
  <w:style w:type="character" w:styleId="HTMLSample">
    <w:name w:val="HTML Sample"/>
    <w:uiPriority w:val="99"/>
    <w:semiHidden/>
    <w:rsid w:val="00DB3B74"/>
    <w:rPr>
      <w:rFonts w:ascii="Courier New" w:hAnsi="Courier New" w:cs="Courier New"/>
    </w:rPr>
  </w:style>
  <w:style w:type="character" w:styleId="HTMLTypewriter">
    <w:name w:val="HTML Typewriter"/>
    <w:uiPriority w:val="99"/>
    <w:semiHidden/>
    <w:rsid w:val="00DB3B74"/>
    <w:rPr>
      <w:rFonts w:ascii="Courier New" w:hAnsi="Courier New" w:cs="Courier New"/>
      <w:sz w:val="20"/>
      <w:szCs w:val="20"/>
    </w:rPr>
  </w:style>
  <w:style w:type="character" w:styleId="HTMLVariable">
    <w:name w:val="HTML Variable"/>
    <w:uiPriority w:val="99"/>
    <w:semiHidden/>
    <w:rsid w:val="00DB3B74"/>
    <w:rPr>
      <w:i/>
      <w:iCs/>
    </w:rPr>
  </w:style>
  <w:style w:type="character" w:styleId="Hyperlink">
    <w:name w:val="Hyperlink"/>
    <w:uiPriority w:val="99"/>
    <w:rsid w:val="00EA491A"/>
    <w:rPr>
      <w:color w:val="0000FF"/>
      <w:u w:val="single"/>
    </w:rPr>
  </w:style>
  <w:style w:type="character" w:styleId="LineNumber">
    <w:name w:val="line number"/>
    <w:basedOn w:val="DefaultParagraphFont"/>
    <w:uiPriority w:val="99"/>
    <w:semiHidden/>
    <w:rsid w:val="00DB3B74"/>
  </w:style>
  <w:style w:type="paragraph" w:styleId="List">
    <w:name w:val="List"/>
    <w:basedOn w:val="Normal"/>
    <w:uiPriority w:val="99"/>
    <w:semiHidden/>
    <w:rsid w:val="00DB3B74"/>
    <w:pPr>
      <w:ind w:left="283" w:hanging="283"/>
    </w:pPr>
  </w:style>
  <w:style w:type="paragraph" w:styleId="List2">
    <w:name w:val="List 2"/>
    <w:basedOn w:val="Normal"/>
    <w:uiPriority w:val="3"/>
    <w:semiHidden/>
    <w:rsid w:val="00DB3B74"/>
    <w:pPr>
      <w:ind w:left="566" w:hanging="283"/>
    </w:pPr>
  </w:style>
  <w:style w:type="paragraph" w:styleId="List3">
    <w:name w:val="List 3"/>
    <w:basedOn w:val="Normal"/>
    <w:uiPriority w:val="99"/>
    <w:semiHidden/>
    <w:rsid w:val="00DB3B74"/>
    <w:pPr>
      <w:ind w:left="849" w:hanging="283"/>
    </w:pPr>
  </w:style>
  <w:style w:type="paragraph" w:styleId="List4">
    <w:name w:val="List 4"/>
    <w:basedOn w:val="Normal"/>
    <w:uiPriority w:val="99"/>
    <w:semiHidden/>
    <w:rsid w:val="00DB3B74"/>
    <w:pPr>
      <w:ind w:left="1132" w:hanging="283"/>
    </w:pPr>
  </w:style>
  <w:style w:type="paragraph" w:styleId="List5">
    <w:name w:val="List 5"/>
    <w:basedOn w:val="Normal"/>
    <w:uiPriority w:val="99"/>
    <w:semiHidden/>
    <w:rsid w:val="00DB3B74"/>
    <w:pPr>
      <w:ind w:left="1415" w:hanging="283"/>
    </w:pPr>
  </w:style>
  <w:style w:type="paragraph" w:styleId="ListBullet">
    <w:name w:val="List Bullet"/>
    <w:basedOn w:val="Normal"/>
    <w:uiPriority w:val="99"/>
    <w:semiHidden/>
    <w:rsid w:val="00DB3B74"/>
    <w:pPr>
      <w:numPr>
        <w:numId w:val="1"/>
      </w:numPr>
    </w:pPr>
  </w:style>
  <w:style w:type="paragraph" w:styleId="ListBullet2">
    <w:name w:val="List Bullet 2"/>
    <w:basedOn w:val="Normal"/>
    <w:uiPriority w:val="99"/>
    <w:semiHidden/>
    <w:rsid w:val="00DB3B74"/>
    <w:pPr>
      <w:numPr>
        <w:numId w:val="2"/>
      </w:numPr>
    </w:pPr>
  </w:style>
  <w:style w:type="paragraph" w:styleId="ListBullet3">
    <w:name w:val="List Bullet 3"/>
    <w:basedOn w:val="Normal"/>
    <w:uiPriority w:val="99"/>
    <w:semiHidden/>
    <w:rsid w:val="00DB3B74"/>
    <w:pPr>
      <w:numPr>
        <w:numId w:val="3"/>
      </w:numPr>
    </w:pPr>
  </w:style>
  <w:style w:type="paragraph" w:styleId="ListBullet4">
    <w:name w:val="List Bullet 4"/>
    <w:basedOn w:val="Normal"/>
    <w:uiPriority w:val="99"/>
    <w:semiHidden/>
    <w:rsid w:val="00DB3B74"/>
    <w:pPr>
      <w:numPr>
        <w:numId w:val="4"/>
      </w:numPr>
    </w:pPr>
  </w:style>
  <w:style w:type="paragraph" w:styleId="ListBullet5">
    <w:name w:val="List Bullet 5"/>
    <w:basedOn w:val="Normal"/>
    <w:uiPriority w:val="99"/>
    <w:semiHidden/>
    <w:rsid w:val="00DB3B74"/>
    <w:pPr>
      <w:numPr>
        <w:numId w:val="5"/>
      </w:numPr>
    </w:pPr>
  </w:style>
  <w:style w:type="paragraph" w:styleId="ListContinue">
    <w:name w:val="List Continue"/>
    <w:basedOn w:val="Normal"/>
    <w:uiPriority w:val="99"/>
    <w:semiHidden/>
    <w:rsid w:val="00DB3B74"/>
    <w:pPr>
      <w:spacing w:after="120"/>
      <w:ind w:left="283"/>
    </w:pPr>
  </w:style>
  <w:style w:type="paragraph" w:styleId="ListContinue2">
    <w:name w:val="List Continue 2"/>
    <w:basedOn w:val="Normal"/>
    <w:uiPriority w:val="99"/>
    <w:semiHidden/>
    <w:rsid w:val="00DB3B74"/>
    <w:pPr>
      <w:spacing w:after="120"/>
      <w:ind w:left="566"/>
    </w:pPr>
  </w:style>
  <w:style w:type="paragraph" w:styleId="ListContinue3">
    <w:name w:val="List Continue 3"/>
    <w:basedOn w:val="Normal"/>
    <w:uiPriority w:val="99"/>
    <w:semiHidden/>
    <w:rsid w:val="00DB3B74"/>
    <w:pPr>
      <w:spacing w:after="120"/>
      <w:ind w:left="849"/>
    </w:pPr>
  </w:style>
  <w:style w:type="paragraph" w:styleId="ListContinue4">
    <w:name w:val="List Continue 4"/>
    <w:basedOn w:val="Normal"/>
    <w:uiPriority w:val="99"/>
    <w:semiHidden/>
    <w:rsid w:val="00DB3B74"/>
    <w:pPr>
      <w:spacing w:after="120"/>
      <w:ind w:left="1132"/>
    </w:pPr>
  </w:style>
  <w:style w:type="paragraph" w:styleId="ListContinue5">
    <w:name w:val="List Continue 5"/>
    <w:basedOn w:val="Normal"/>
    <w:uiPriority w:val="99"/>
    <w:semiHidden/>
    <w:rsid w:val="00DB3B74"/>
    <w:pPr>
      <w:spacing w:after="120"/>
      <w:ind w:left="1415"/>
    </w:pPr>
  </w:style>
  <w:style w:type="paragraph" w:styleId="ListNumber">
    <w:name w:val="List Number"/>
    <w:basedOn w:val="Normal"/>
    <w:uiPriority w:val="99"/>
    <w:semiHidden/>
    <w:rsid w:val="00DB3B74"/>
    <w:pPr>
      <w:numPr>
        <w:numId w:val="6"/>
      </w:numPr>
    </w:pPr>
  </w:style>
  <w:style w:type="paragraph" w:styleId="ListNumber2">
    <w:name w:val="List Number 2"/>
    <w:basedOn w:val="Normal"/>
    <w:uiPriority w:val="99"/>
    <w:semiHidden/>
    <w:rsid w:val="00DB3B74"/>
    <w:pPr>
      <w:numPr>
        <w:numId w:val="7"/>
      </w:numPr>
    </w:pPr>
  </w:style>
  <w:style w:type="paragraph" w:styleId="ListNumber3">
    <w:name w:val="List Number 3"/>
    <w:basedOn w:val="Normal"/>
    <w:uiPriority w:val="99"/>
    <w:semiHidden/>
    <w:rsid w:val="00DB3B74"/>
    <w:pPr>
      <w:numPr>
        <w:numId w:val="8"/>
      </w:numPr>
    </w:pPr>
  </w:style>
  <w:style w:type="paragraph" w:styleId="ListNumber4">
    <w:name w:val="List Number 4"/>
    <w:basedOn w:val="Normal"/>
    <w:uiPriority w:val="99"/>
    <w:semiHidden/>
    <w:rsid w:val="00DB3B74"/>
    <w:pPr>
      <w:numPr>
        <w:numId w:val="9"/>
      </w:numPr>
    </w:pPr>
  </w:style>
  <w:style w:type="paragraph" w:styleId="ListNumber5">
    <w:name w:val="List Number 5"/>
    <w:basedOn w:val="Normal"/>
    <w:uiPriority w:val="99"/>
    <w:semiHidden/>
    <w:rsid w:val="00DB3B74"/>
    <w:pPr>
      <w:numPr>
        <w:numId w:val="10"/>
      </w:numPr>
    </w:pPr>
  </w:style>
  <w:style w:type="paragraph" w:styleId="MessageHeader">
    <w:name w:val="Message Header"/>
    <w:basedOn w:val="Normal"/>
    <w:uiPriority w:val="99"/>
    <w:semiHidden/>
    <w:rsid w:val="00DB3B7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DB3B74"/>
    <w:rPr>
      <w:rFonts w:ascii="Times New Roman" w:hAnsi="Times New Roman"/>
    </w:rPr>
  </w:style>
  <w:style w:type="paragraph" w:styleId="NormalIndent">
    <w:name w:val="Normal Indent"/>
    <w:basedOn w:val="Normal"/>
    <w:uiPriority w:val="99"/>
    <w:semiHidden/>
    <w:rsid w:val="00DB3B74"/>
    <w:pPr>
      <w:ind w:left="709"/>
    </w:pPr>
  </w:style>
  <w:style w:type="paragraph" w:styleId="NoteHeading">
    <w:name w:val="Note Heading"/>
    <w:basedOn w:val="Normal"/>
    <w:next w:val="Normal"/>
    <w:uiPriority w:val="99"/>
    <w:semiHidden/>
    <w:rsid w:val="00DB3B74"/>
  </w:style>
  <w:style w:type="character" w:styleId="PageNumber">
    <w:name w:val="page number"/>
    <w:rsid w:val="00206BA3"/>
    <w:rPr>
      <w:sz w:val="18"/>
    </w:rPr>
  </w:style>
  <w:style w:type="paragraph" w:styleId="PlainText">
    <w:name w:val="Plain Text"/>
    <w:basedOn w:val="Normal"/>
    <w:uiPriority w:val="99"/>
    <w:semiHidden/>
    <w:rsid w:val="00EA491A"/>
    <w:rPr>
      <w:rFonts w:ascii="Courier New" w:hAnsi="Courier New" w:cs="Courier New"/>
      <w:sz w:val="20"/>
      <w:szCs w:val="20"/>
    </w:rPr>
  </w:style>
  <w:style w:type="paragraph" w:styleId="Salutation">
    <w:name w:val="Salutation"/>
    <w:basedOn w:val="Normal"/>
    <w:next w:val="Heading4"/>
    <w:uiPriority w:val="99"/>
    <w:rsid w:val="00AC419D"/>
    <w:pPr>
      <w:spacing w:before="480"/>
    </w:pPr>
  </w:style>
  <w:style w:type="paragraph" w:styleId="Signature">
    <w:name w:val="Signature"/>
    <w:basedOn w:val="Normal"/>
    <w:uiPriority w:val="99"/>
    <w:semiHidden/>
    <w:rsid w:val="00DB3B74"/>
    <w:pPr>
      <w:ind w:left="4252"/>
    </w:pPr>
  </w:style>
  <w:style w:type="character" w:styleId="Strong">
    <w:name w:val="Strong"/>
    <w:uiPriority w:val="99"/>
    <w:qFormat/>
    <w:rsid w:val="00D84463"/>
    <w:rPr>
      <w:b/>
      <w:bCs/>
    </w:rPr>
  </w:style>
  <w:style w:type="paragraph" w:styleId="Subtitle">
    <w:name w:val="Subtitle"/>
    <w:basedOn w:val="Normal"/>
    <w:link w:val="SubtitleChar"/>
    <w:uiPriority w:val="1"/>
    <w:qFormat/>
    <w:rsid w:val="00D84463"/>
    <w:pPr>
      <w:jc w:val="center"/>
    </w:pPr>
    <w:rPr>
      <w:rFonts w:cs="Arial"/>
      <w:b/>
      <w:color w:val="7BC7CE"/>
      <w:sz w:val="36"/>
      <w:szCs w:val="36"/>
    </w:rPr>
  </w:style>
  <w:style w:type="table" w:styleId="Table3Deffects1">
    <w:name w:val="Table 3D effects 1"/>
    <w:basedOn w:val="TableNormal"/>
    <w:semiHidden/>
    <w:rsid w:val="00DB3B74"/>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B3B74"/>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B3B74"/>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B3B74"/>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B3B74"/>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B3B74"/>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B3B74"/>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B3B74"/>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B3B74"/>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B3B74"/>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B3B74"/>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B3B74"/>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B3B74"/>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B3B74"/>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B3B74"/>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B3B74"/>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B3B74"/>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EA491A"/>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DB3B74"/>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B3B74"/>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B3B74"/>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B3B74"/>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B3B74"/>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B3B74"/>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B3B74"/>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B3B74"/>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B3B74"/>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B3B74"/>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B3B74"/>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B3B74"/>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B3B74"/>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B3B74"/>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B3B74"/>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B3B74"/>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A491A"/>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B3B74"/>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B3B74"/>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B3B74"/>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B3B74"/>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B3B74"/>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B3B74"/>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DB3B74"/>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B3B74"/>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B3B74"/>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D84463"/>
    <w:pPr>
      <w:contextualSpacing/>
      <w:jc w:val="right"/>
    </w:pPr>
    <w:rPr>
      <w:rFonts w:cs="Arial"/>
      <w:b/>
      <w:color w:val="1F546B"/>
      <w:sz w:val="80"/>
      <w:szCs w:val="80"/>
    </w:rPr>
  </w:style>
  <w:style w:type="paragraph" w:customStyle="1" w:styleId="BodyTextIndentLevel1">
    <w:name w:val="Body Text Indent Level 1"/>
    <w:basedOn w:val="BodyText"/>
    <w:uiPriority w:val="3"/>
    <w:rsid w:val="00EA491A"/>
    <w:pPr>
      <w:ind w:left="709"/>
    </w:pPr>
  </w:style>
  <w:style w:type="paragraph" w:customStyle="1" w:styleId="BodyTextIndentLevel2">
    <w:name w:val="Body Text Indent Level 2"/>
    <w:basedOn w:val="BodyText"/>
    <w:uiPriority w:val="3"/>
    <w:rsid w:val="00EA491A"/>
    <w:pPr>
      <w:ind w:left="1276"/>
    </w:pPr>
  </w:style>
  <w:style w:type="paragraph" w:customStyle="1" w:styleId="BodyTextIndentLevel3">
    <w:name w:val="Body Text Indent Level 3"/>
    <w:basedOn w:val="BodyText"/>
    <w:uiPriority w:val="3"/>
    <w:rsid w:val="00E73AA8"/>
    <w:pPr>
      <w:numPr>
        <w:ilvl w:val="4"/>
        <w:numId w:val="20"/>
      </w:numPr>
    </w:pPr>
  </w:style>
  <w:style w:type="paragraph" w:customStyle="1" w:styleId="SingleSpacedParagraph">
    <w:name w:val="Single Spaced Paragraph"/>
    <w:basedOn w:val="Normal"/>
    <w:uiPriority w:val="99"/>
    <w:rsid w:val="000F61AF"/>
  </w:style>
  <w:style w:type="paragraph" w:customStyle="1" w:styleId="HeadingNumberLevel1">
    <w:name w:val="Heading Number Level 1"/>
    <w:basedOn w:val="Heading1"/>
    <w:next w:val="BodyTextIndentLevel1"/>
    <w:rsid w:val="00AC419D"/>
    <w:pPr>
      <w:numPr>
        <w:numId w:val="20"/>
      </w:numPr>
      <w:outlineLvl w:val="5"/>
    </w:pPr>
  </w:style>
  <w:style w:type="paragraph" w:customStyle="1" w:styleId="HeadingNumberLevel2">
    <w:name w:val="Heading Number Level 2"/>
    <w:basedOn w:val="Heading2"/>
    <w:next w:val="BodyTextIndentLevel1"/>
    <w:rsid w:val="00AC419D"/>
    <w:pPr>
      <w:numPr>
        <w:ilvl w:val="1"/>
        <w:numId w:val="20"/>
      </w:numPr>
      <w:outlineLvl w:val="6"/>
    </w:pPr>
  </w:style>
  <w:style w:type="paragraph" w:customStyle="1" w:styleId="HeadingNumberLevel3">
    <w:name w:val="Heading Number Level 3"/>
    <w:basedOn w:val="BodyText"/>
    <w:rsid w:val="00AC419D"/>
    <w:pPr>
      <w:numPr>
        <w:ilvl w:val="2"/>
        <w:numId w:val="20"/>
      </w:numPr>
    </w:pPr>
  </w:style>
  <w:style w:type="paragraph" w:customStyle="1" w:styleId="HeadingNumberLevel4">
    <w:name w:val="Heading Number Level 4"/>
    <w:basedOn w:val="BodyText"/>
    <w:rsid w:val="00AC419D"/>
    <w:pPr>
      <w:numPr>
        <w:ilvl w:val="3"/>
        <w:numId w:val="20"/>
      </w:numPr>
    </w:pPr>
  </w:style>
  <w:style w:type="paragraph" w:customStyle="1" w:styleId="NumbersLevel1">
    <w:name w:val="Numbers Level 1"/>
    <w:basedOn w:val="BodyText"/>
    <w:rsid w:val="00E73AA8"/>
  </w:style>
  <w:style w:type="paragraph" w:customStyle="1" w:styleId="NumbersLevel2">
    <w:name w:val="Numbers Level 2"/>
    <w:basedOn w:val="BodyText"/>
    <w:rsid w:val="00E73AA8"/>
  </w:style>
  <w:style w:type="paragraph" w:customStyle="1" w:styleId="NumbersLevel3">
    <w:name w:val="Numbers Level 3"/>
    <w:basedOn w:val="BodyText"/>
    <w:rsid w:val="00E73AA8"/>
  </w:style>
  <w:style w:type="paragraph" w:customStyle="1" w:styleId="NumbersLevel4">
    <w:name w:val="Numbers Level 4"/>
    <w:basedOn w:val="BodyText"/>
    <w:rsid w:val="00E73AA8"/>
  </w:style>
  <w:style w:type="paragraph" w:customStyle="1" w:styleId="BulletLevel1">
    <w:name w:val="Bullet Level 1"/>
    <w:basedOn w:val="BodyText"/>
    <w:rsid w:val="0058206B"/>
    <w:pPr>
      <w:numPr>
        <w:numId w:val="17"/>
      </w:numPr>
    </w:pPr>
  </w:style>
  <w:style w:type="paragraph" w:customStyle="1" w:styleId="BulletLevel2">
    <w:name w:val="Bullet Level 2"/>
    <w:basedOn w:val="BodyText"/>
    <w:rsid w:val="0058206B"/>
    <w:pPr>
      <w:numPr>
        <w:ilvl w:val="1"/>
        <w:numId w:val="17"/>
      </w:numPr>
    </w:pPr>
  </w:style>
  <w:style w:type="paragraph" w:customStyle="1" w:styleId="BulletLevel3">
    <w:name w:val="Bullet Level 3"/>
    <w:basedOn w:val="BodyText"/>
    <w:rsid w:val="0058206B"/>
    <w:pPr>
      <w:numPr>
        <w:ilvl w:val="2"/>
        <w:numId w:val="17"/>
      </w:numPr>
    </w:pPr>
  </w:style>
  <w:style w:type="paragraph" w:customStyle="1" w:styleId="BodyTextBulletIndentLevel1">
    <w:name w:val="Body Text Bullet Indent Level 1"/>
    <w:basedOn w:val="BodyText"/>
    <w:uiPriority w:val="99"/>
    <w:rsid w:val="00C238D9"/>
    <w:pPr>
      <w:ind w:left="567"/>
    </w:pPr>
  </w:style>
  <w:style w:type="paragraph" w:customStyle="1" w:styleId="BodyTextBulletIndentLevel2">
    <w:name w:val="Body Text Bullet Indent Level 2"/>
    <w:basedOn w:val="BodyText"/>
    <w:uiPriority w:val="99"/>
    <w:rsid w:val="00C238D9"/>
    <w:pPr>
      <w:ind w:left="1134"/>
    </w:pPr>
  </w:style>
  <w:style w:type="paragraph" w:customStyle="1" w:styleId="BodyTextBulletIndentLevel3">
    <w:name w:val="Body Text Bullet Indent Level 3"/>
    <w:basedOn w:val="BodyText"/>
    <w:uiPriority w:val="99"/>
    <w:rsid w:val="00C238D9"/>
    <w:pPr>
      <w:ind w:left="1701"/>
    </w:pPr>
  </w:style>
  <w:style w:type="paragraph" w:customStyle="1" w:styleId="ListAlpha">
    <w:name w:val="List Alpha"/>
    <w:basedOn w:val="BodyText"/>
    <w:rsid w:val="00BD137C"/>
    <w:pPr>
      <w:numPr>
        <w:numId w:val="11"/>
      </w:numPr>
    </w:pPr>
  </w:style>
  <w:style w:type="paragraph" w:customStyle="1" w:styleId="ListNumeric">
    <w:name w:val="List Numeric"/>
    <w:basedOn w:val="BodyText"/>
    <w:rsid w:val="00BD137C"/>
  </w:style>
  <w:style w:type="paragraph" w:styleId="FootnoteText">
    <w:name w:val="footnote text"/>
    <w:basedOn w:val="Normal"/>
    <w:link w:val="FootnoteTextChar"/>
    <w:rsid w:val="00B91098"/>
    <w:pPr>
      <w:spacing w:after="120" w:line="240" w:lineRule="atLeast"/>
      <w:ind w:left="284" w:hanging="284"/>
    </w:pPr>
    <w:rPr>
      <w:sz w:val="18"/>
      <w:szCs w:val="20"/>
    </w:rPr>
  </w:style>
  <w:style w:type="character" w:styleId="FootnoteReference">
    <w:name w:val="footnote reference"/>
    <w:semiHidden/>
    <w:rsid w:val="00003360"/>
    <w:rPr>
      <w:vertAlign w:val="superscript"/>
    </w:rPr>
  </w:style>
  <w:style w:type="paragraph" w:styleId="TOC1">
    <w:name w:val="toc 1"/>
    <w:basedOn w:val="Normal"/>
    <w:next w:val="Normal"/>
    <w:uiPriority w:val="39"/>
    <w:qFormat/>
    <w:rsid w:val="00361809"/>
    <w:pPr>
      <w:tabs>
        <w:tab w:val="right" w:pos="9837"/>
      </w:tabs>
      <w:spacing w:before="200"/>
      <w:ind w:right="567"/>
    </w:pPr>
    <w:rPr>
      <w:b/>
    </w:rPr>
  </w:style>
  <w:style w:type="paragraph" w:styleId="TOC2">
    <w:name w:val="toc 2"/>
    <w:basedOn w:val="Normal"/>
    <w:next w:val="Normal"/>
    <w:uiPriority w:val="39"/>
    <w:qFormat/>
    <w:rsid w:val="00361809"/>
    <w:pPr>
      <w:tabs>
        <w:tab w:val="left" w:pos="567"/>
        <w:tab w:val="right" w:pos="9837"/>
      </w:tabs>
      <w:ind w:left="284" w:right="567"/>
    </w:pPr>
  </w:style>
  <w:style w:type="paragraph" w:styleId="TOC3">
    <w:name w:val="toc 3"/>
    <w:basedOn w:val="Normal"/>
    <w:next w:val="Normal"/>
    <w:autoRedefine/>
    <w:uiPriority w:val="39"/>
    <w:qFormat/>
    <w:rsid w:val="00361809"/>
    <w:pPr>
      <w:tabs>
        <w:tab w:val="right" w:pos="9837"/>
      </w:tabs>
      <w:ind w:left="567" w:right="567"/>
    </w:pPr>
  </w:style>
  <w:style w:type="paragraph" w:styleId="TOC4">
    <w:name w:val="toc 4"/>
    <w:basedOn w:val="Normal"/>
    <w:next w:val="Normal"/>
    <w:autoRedefine/>
    <w:uiPriority w:val="39"/>
    <w:rsid w:val="00361809"/>
    <w:pPr>
      <w:tabs>
        <w:tab w:val="right" w:pos="9837"/>
      </w:tabs>
      <w:ind w:left="851" w:right="567"/>
    </w:pPr>
  </w:style>
  <w:style w:type="paragraph" w:styleId="TOC5">
    <w:name w:val="toc 5"/>
    <w:aliases w:val="appendix heading"/>
    <w:basedOn w:val="Normal"/>
    <w:next w:val="Normal"/>
    <w:autoRedefine/>
    <w:uiPriority w:val="39"/>
    <w:rsid w:val="00361809"/>
    <w:pPr>
      <w:tabs>
        <w:tab w:val="right" w:pos="9837"/>
      </w:tabs>
      <w:spacing w:before="200"/>
      <w:ind w:left="1134" w:right="567"/>
    </w:pPr>
  </w:style>
  <w:style w:type="paragraph" w:customStyle="1" w:styleId="HeadingContents">
    <w:name w:val="Heading Contents"/>
    <w:basedOn w:val="BodyText"/>
    <w:uiPriority w:val="99"/>
    <w:semiHidden/>
    <w:rsid w:val="008E7FEE"/>
    <w:pPr>
      <w:keepNext/>
      <w:spacing w:after="0"/>
    </w:pPr>
    <w:rPr>
      <w:b/>
      <w:sz w:val="32"/>
    </w:rPr>
  </w:style>
  <w:style w:type="paragraph" w:customStyle="1" w:styleId="HeadingTable">
    <w:name w:val="Heading Table"/>
    <w:basedOn w:val="Normal"/>
    <w:rsid w:val="00587E69"/>
    <w:pPr>
      <w:spacing w:line="260" w:lineRule="atLeast"/>
    </w:pPr>
    <w:rPr>
      <w:b/>
      <w:sz w:val="20"/>
    </w:rPr>
  </w:style>
  <w:style w:type="paragraph" w:customStyle="1" w:styleId="HeadingTableCentre">
    <w:name w:val="Heading Table Centre"/>
    <w:basedOn w:val="HeadingTable"/>
    <w:rsid w:val="00587E69"/>
    <w:pPr>
      <w:jc w:val="center"/>
    </w:pPr>
  </w:style>
  <w:style w:type="paragraph" w:customStyle="1" w:styleId="BodyTextTable">
    <w:name w:val="Body Text Table"/>
    <w:basedOn w:val="BodyText"/>
    <w:uiPriority w:val="11"/>
    <w:rsid w:val="00415CDB"/>
    <w:pPr>
      <w:spacing w:after="180" w:line="260" w:lineRule="atLeast"/>
    </w:pPr>
    <w:rPr>
      <w:sz w:val="20"/>
    </w:rPr>
  </w:style>
  <w:style w:type="paragraph" w:customStyle="1" w:styleId="BodyTextTableLastLine">
    <w:name w:val="Body Text Table Last Line"/>
    <w:basedOn w:val="BodyTextTable"/>
    <w:uiPriority w:val="99"/>
    <w:rsid w:val="00415CDB"/>
    <w:pPr>
      <w:spacing w:after="0"/>
    </w:pPr>
  </w:style>
  <w:style w:type="paragraph" w:customStyle="1" w:styleId="BulletTableLevel1">
    <w:name w:val="Bullet Table Level 1"/>
    <w:basedOn w:val="BodyTextTable"/>
    <w:rsid w:val="00EA2ED4"/>
    <w:pPr>
      <w:numPr>
        <w:numId w:val="18"/>
      </w:numPr>
    </w:pPr>
  </w:style>
  <w:style w:type="paragraph" w:customStyle="1" w:styleId="BulletTableLevel2">
    <w:name w:val="Bullet Table Level 2"/>
    <w:basedOn w:val="BodyTextTable"/>
    <w:rsid w:val="00EA2ED4"/>
    <w:pPr>
      <w:numPr>
        <w:ilvl w:val="1"/>
        <w:numId w:val="18"/>
      </w:numPr>
    </w:pPr>
  </w:style>
  <w:style w:type="paragraph" w:customStyle="1" w:styleId="BulletTableLevel3">
    <w:name w:val="Bullet Table Level 3"/>
    <w:basedOn w:val="BodyTextTable"/>
    <w:rsid w:val="00EA2ED4"/>
    <w:pPr>
      <w:numPr>
        <w:ilvl w:val="2"/>
        <w:numId w:val="18"/>
      </w:numPr>
    </w:pPr>
  </w:style>
  <w:style w:type="paragraph" w:customStyle="1" w:styleId="NumbersTableLevel1">
    <w:name w:val="Numbers Table Level 1"/>
    <w:basedOn w:val="BodyTextTable"/>
    <w:rsid w:val="00A50E00"/>
    <w:pPr>
      <w:numPr>
        <w:numId w:val="12"/>
      </w:numPr>
    </w:pPr>
  </w:style>
  <w:style w:type="paragraph" w:customStyle="1" w:styleId="NumbersTableLevel2">
    <w:name w:val="Numbers Table Level 2"/>
    <w:basedOn w:val="BodyTextTable"/>
    <w:rsid w:val="00A50E00"/>
    <w:pPr>
      <w:numPr>
        <w:ilvl w:val="1"/>
        <w:numId w:val="12"/>
      </w:numPr>
    </w:pPr>
  </w:style>
  <w:style w:type="paragraph" w:customStyle="1" w:styleId="NumbersTableLevel3">
    <w:name w:val="Numbers Table Level 3"/>
    <w:basedOn w:val="BodyTextTable"/>
    <w:rsid w:val="00A50E00"/>
    <w:pPr>
      <w:numPr>
        <w:ilvl w:val="2"/>
        <w:numId w:val="12"/>
      </w:numPr>
    </w:pPr>
  </w:style>
  <w:style w:type="paragraph" w:customStyle="1" w:styleId="BodyTextTableLevel1">
    <w:name w:val="Body Text Table Level 1"/>
    <w:basedOn w:val="BodyTextTable"/>
    <w:uiPriority w:val="11"/>
    <w:rsid w:val="00A50E00"/>
    <w:pPr>
      <w:numPr>
        <w:numId w:val="13"/>
      </w:numPr>
      <w:ind w:left="369"/>
    </w:pPr>
  </w:style>
  <w:style w:type="paragraph" w:customStyle="1" w:styleId="BodyTextTableLevel2">
    <w:name w:val="Body Text Table Level 2"/>
    <w:basedOn w:val="BodyTextTable"/>
    <w:uiPriority w:val="11"/>
    <w:rsid w:val="00A50E00"/>
    <w:pPr>
      <w:numPr>
        <w:ilvl w:val="1"/>
        <w:numId w:val="13"/>
      </w:numPr>
      <w:ind w:left="737"/>
    </w:pPr>
  </w:style>
  <w:style w:type="paragraph" w:customStyle="1" w:styleId="BodyTextTableLevel3">
    <w:name w:val="Body Text Table Level 3"/>
    <w:basedOn w:val="BodyTextTable"/>
    <w:uiPriority w:val="11"/>
    <w:rsid w:val="00A50E00"/>
    <w:pPr>
      <w:numPr>
        <w:ilvl w:val="3"/>
        <w:numId w:val="12"/>
      </w:numPr>
    </w:pPr>
  </w:style>
  <w:style w:type="paragraph" w:styleId="Caption">
    <w:name w:val="caption"/>
    <w:basedOn w:val="Normal"/>
    <w:next w:val="Normal"/>
    <w:qFormat/>
    <w:rsid w:val="00D84463"/>
    <w:pPr>
      <w:keepNext/>
      <w:spacing w:before="80" w:after="80"/>
      <w:jc w:val="center"/>
    </w:pPr>
    <w:rPr>
      <w:b/>
      <w:bCs/>
      <w:sz w:val="22"/>
      <w:szCs w:val="20"/>
    </w:rPr>
  </w:style>
  <w:style w:type="paragraph" w:customStyle="1" w:styleId="WhiteSpace">
    <w:name w:val="White Space"/>
    <w:basedOn w:val="Normal"/>
    <w:uiPriority w:val="99"/>
    <w:rsid w:val="00020010"/>
    <w:rPr>
      <w:sz w:val="12"/>
    </w:rPr>
  </w:style>
  <w:style w:type="table" w:customStyle="1" w:styleId="TableDIA">
    <w:name w:val="Table DIA"/>
    <w:basedOn w:val="TableNormal"/>
    <w:rsid w:val="000F5BB3"/>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BodyText"/>
    <w:rsid w:val="00AC419D"/>
    <w:pPr>
      <w:pageBreakBefore/>
      <w:numPr>
        <w:numId w:val="19"/>
      </w:numPr>
      <w:tabs>
        <w:tab w:val="left" w:pos="2268"/>
      </w:tabs>
      <w:spacing w:before="0"/>
      <w:outlineLvl w:val="7"/>
    </w:pPr>
  </w:style>
  <w:style w:type="paragraph" w:customStyle="1" w:styleId="Heading1Non-Contents">
    <w:name w:val="Heading 1 Non-Contents"/>
    <w:basedOn w:val="Normal"/>
    <w:next w:val="BodyText"/>
    <w:semiHidden/>
    <w:rsid w:val="00537ED9"/>
    <w:pPr>
      <w:keepNext/>
      <w:spacing w:before="240" w:after="60"/>
    </w:pPr>
    <w:rPr>
      <w:b/>
      <w:kern w:val="32"/>
      <w:sz w:val="32"/>
    </w:rPr>
  </w:style>
  <w:style w:type="paragraph" w:styleId="TOC6">
    <w:name w:val="toc 6"/>
    <w:basedOn w:val="Normal"/>
    <w:next w:val="Normal"/>
    <w:autoRedefine/>
    <w:uiPriority w:val="39"/>
    <w:rsid w:val="00361809"/>
    <w:pPr>
      <w:tabs>
        <w:tab w:val="right" w:pos="9837"/>
      </w:tabs>
      <w:spacing w:before="200"/>
      <w:ind w:left="567" w:right="567" w:hanging="567"/>
    </w:pPr>
    <w:rPr>
      <w:b/>
    </w:rPr>
  </w:style>
  <w:style w:type="paragraph" w:styleId="TOC7">
    <w:name w:val="toc 7"/>
    <w:basedOn w:val="Normal"/>
    <w:next w:val="Normal"/>
    <w:autoRedefine/>
    <w:uiPriority w:val="39"/>
    <w:rsid w:val="00361809"/>
    <w:pPr>
      <w:tabs>
        <w:tab w:val="left" w:pos="567"/>
        <w:tab w:val="right" w:pos="9837"/>
      </w:tabs>
      <w:ind w:left="567" w:right="567" w:hanging="567"/>
    </w:pPr>
  </w:style>
  <w:style w:type="paragraph" w:styleId="TOC8">
    <w:name w:val="toc 8"/>
    <w:basedOn w:val="Normal"/>
    <w:next w:val="Normal"/>
    <w:autoRedefine/>
    <w:uiPriority w:val="39"/>
    <w:rsid w:val="00361809"/>
    <w:pPr>
      <w:tabs>
        <w:tab w:val="right" w:pos="9837"/>
      </w:tabs>
      <w:spacing w:before="200"/>
      <w:ind w:left="284" w:hanging="284"/>
    </w:pPr>
    <w:rPr>
      <w:b/>
    </w:rPr>
  </w:style>
  <w:style w:type="paragraph" w:customStyle="1" w:styleId="Heading2Non-Contents">
    <w:name w:val="Heading 2 Non-Contents"/>
    <w:basedOn w:val="BodyText"/>
    <w:semiHidden/>
    <w:rsid w:val="00226622"/>
    <w:pPr>
      <w:keepNext/>
      <w:spacing w:before="240" w:after="60"/>
    </w:pPr>
    <w:rPr>
      <w:b/>
      <w:sz w:val="28"/>
    </w:rPr>
  </w:style>
  <w:style w:type="paragraph" w:customStyle="1" w:styleId="AddressBlock">
    <w:name w:val="Address Block"/>
    <w:basedOn w:val="BodyTextTableLastLine"/>
    <w:rsid w:val="00361809"/>
    <w:pPr>
      <w:jc w:val="right"/>
    </w:pPr>
    <w:rPr>
      <w:bCs/>
      <w:sz w:val="18"/>
    </w:rPr>
  </w:style>
  <w:style w:type="paragraph" w:styleId="TOC9">
    <w:name w:val="toc 9"/>
    <w:basedOn w:val="Normal"/>
    <w:next w:val="Normal"/>
    <w:autoRedefine/>
    <w:uiPriority w:val="39"/>
    <w:rsid w:val="00361809"/>
    <w:pPr>
      <w:ind w:left="1760"/>
    </w:pPr>
  </w:style>
  <w:style w:type="paragraph" w:styleId="ListParagraph">
    <w:name w:val="List Paragraph"/>
    <w:basedOn w:val="Normal"/>
    <w:link w:val="ListParagraphChar"/>
    <w:uiPriority w:val="34"/>
    <w:qFormat/>
    <w:rsid w:val="00D84463"/>
    <w:pPr>
      <w:spacing w:before="80" w:after="80"/>
    </w:pPr>
  </w:style>
  <w:style w:type="character" w:customStyle="1" w:styleId="DateChar">
    <w:name w:val="Date Char"/>
    <w:link w:val="Date"/>
    <w:semiHidden/>
    <w:locked/>
    <w:rsid w:val="00276B38"/>
    <w:rPr>
      <w:rFonts w:ascii="Arial" w:hAnsi="Arial"/>
      <w:sz w:val="22"/>
      <w:szCs w:val="24"/>
      <w:lang w:val="en-NZ" w:eastAsia="en-US" w:bidi="ar-SA"/>
    </w:rPr>
  </w:style>
  <w:style w:type="character" w:customStyle="1" w:styleId="FootnoteTextChar">
    <w:name w:val="Footnote Text Char"/>
    <w:link w:val="FootnoteText"/>
    <w:semiHidden/>
    <w:locked/>
    <w:rsid w:val="00276B38"/>
    <w:rPr>
      <w:rFonts w:ascii="Arial" w:hAnsi="Arial"/>
      <w:sz w:val="18"/>
      <w:lang w:val="en-NZ" w:eastAsia="en-US" w:bidi="ar-SA"/>
    </w:rPr>
  </w:style>
  <w:style w:type="paragraph" w:styleId="BalloonText">
    <w:name w:val="Balloon Text"/>
    <w:basedOn w:val="Normal"/>
    <w:link w:val="BalloonTextChar"/>
    <w:rsid w:val="00BA4710"/>
    <w:rPr>
      <w:rFonts w:ascii="Tahoma" w:hAnsi="Tahoma" w:cs="Tahoma"/>
      <w:sz w:val="16"/>
      <w:szCs w:val="16"/>
    </w:rPr>
  </w:style>
  <w:style w:type="character" w:customStyle="1" w:styleId="BalloonTextChar">
    <w:name w:val="Balloon Text Char"/>
    <w:link w:val="BalloonText"/>
    <w:rsid w:val="00BA4710"/>
    <w:rPr>
      <w:rFonts w:ascii="Tahoma" w:hAnsi="Tahoma" w:cs="Tahoma"/>
      <w:sz w:val="16"/>
      <w:szCs w:val="16"/>
      <w:lang w:eastAsia="en-US"/>
    </w:rPr>
  </w:style>
  <w:style w:type="paragraph" w:customStyle="1" w:styleId="Tinyline">
    <w:name w:val="Tiny line"/>
    <w:basedOn w:val="Normal"/>
    <w:qFormat/>
    <w:rsid w:val="00D84463"/>
    <w:pPr>
      <w:spacing w:before="0" w:after="0"/>
    </w:pPr>
    <w:rPr>
      <w:sz w:val="8"/>
    </w:rPr>
  </w:style>
  <w:style w:type="paragraph" w:customStyle="1" w:styleId="ListABClevel2">
    <w:name w:val="List A B C level 2"/>
    <w:basedOn w:val="Normal"/>
    <w:uiPriority w:val="1"/>
    <w:semiHidden/>
    <w:qFormat/>
    <w:rsid w:val="00D84463"/>
    <w:pPr>
      <w:numPr>
        <w:ilvl w:val="1"/>
        <w:numId w:val="21"/>
      </w:numPr>
      <w:spacing w:before="80" w:after="80"/>
    </w:pPr>
  </w:style>
  <w:style w:type="paragraph" w:customStyle="1" w:styleId="Tablenormal0">
    <w:name w:val="Table normal"/>
    <w:basedOn w:val="Normal"/>
    <w:qFormat/>
    <w:rsid w:val="00D84463"/>
    <w:pPr>
      <w:spacing w:before="40" w:after="40"/>
    </w:pPr>
    <w:rPr>
      <w:sz w:val="22"/>
    </w:rPr>
  </w:style>
  <w:style w:type="paragraph" w:customStyle="1" w:styleId="ListABClevel3">
    <w:name w:val="List A B C level 3"/>
    <w:basedOn w:val="Normal"/>
    <w:uiPriority w:val="1"/>
    <w:semiHidden/>
    <w:qFormat/>
    <w:rsid w:val="00D84463"/>
    <w:pPr>
      <w:numPr>
        <w:ilvl w:val="2"/>
        <w:numId w:val="21"/>
      </w:numPr>
      <w:spacing w:before="80" w:after="80"/>
    </w:pPr>
  </w:style>
  <w:style w:type="paragraph" w:customStyle="1" w:styleId="List123level2">
    <w:name w:val="List 1 2 3 level 2"/>
    <w:basedOn w:val="Normal"/>
    <w:uiPriority w:val="1"/>
    <w:semiHidden/>
    <w:qFormat/>
    <w:rsid w:val="00D84463"/>
    <w:pPr>
      <w:numPr>
        <w:ilvl w:val="1"/>
        <w:numId w:val="22"/>
      </w:numPr>
      <w:spacing w:before="80" w:after="80"/>
    </w:pPr>
  </w:style>
  <w:style w:type="paragraph" w:customStyle="1" w:styleId="List123level3">
    <w:name w:val="List 1 2 3 level 3"/>
    <w:basedOn w:val="Normal"/>
    <w:uiPriority w:val="1"/>
    <w:semiHidden/>
    <w:qFormat/>
    <w:rsid w:val="00D84463"/>
    <w:pPr>
      <w:numPr>
        <w:ilvl w:val="2"/>
        <w:numId w:val="22"/>
      </w:numPr>
      <w:spacing w:before="80" w:after="80"/>
    </w:pPr>
  </w:style>
  <w:style w:type="paragraph" w:customStyle="1" w:styleId="Legislationsection">
    <w:name w:val="Legislation section"/>
    <w:basedOn w:val="Normal"/>
    <w:semiHidden/>
    <w:qFormat/>
    <w:rsid w:val="00D84463"/>
    <w:pPr>
      <w:keepNext/>
      <w:numPr>
        <w:numId w:val="23"/>
      </w:numPr>
      <w:tabs>
        <w:tab w:val="left" w:pos="567"/>
      </w:tabs>
      <w:spacing w:after="60"/>
    </w:pPr>
    <w:rPr>
      <w:b/>
      <w:sz w:val="22"/>
    </w:rPr>
  </w:style>
  <w:style w:type="paragraph" w:customStyle="1" w:styleId="Legislationnumber">
    <w:name w:val="Legislation number"/>
    <w:basedOn w:val="Normal"/>
    <w:semiHidden/>
    <w:qFormat/>
    <w:rsid w:val="00D84463"/>
    <w:pPr>
      <w:numPr>
        <w:ilvl w:val="1"/>
        <w:numId w:val="23"/>
      </w:numPr>
      <w:tabs>
        <w:tab w:val="left" w:pos="567"/>
      </w:tabs>
      <w:spacing w:before="60" w:after="60"/>
    </w:pPr>
    <w:rPr>
      <w:sz w:val="22"/>
    </w:rPr>
  </w:style>
  <w:style w:type="paragraph" w:customStyle="1" w:styleId="Legislationa">
    <w:name w:val="Legislation (a)"/>
    <w:basedOn w:val="Normal"/>
    <w:semiHidden/>
    <w:qFormat/>
    <w:rsid w:val="00D84463"/>
    <w:pPr>
      <w:numPr>
        <w:ilvl w:val="2"/>
        <w:numId w:val="23"/>
      </w:numPr>
      <w:spacing w:before="60" w:after="60"/>
    </w:pPr>
    <w:rPr>
      <w:sz w:val="22"/>
    </w:rPr>
  </w:style>
  <w:style w:type="paragraph" w:customStyle="1" w:styleId="Legislationi">
    <w:name w:val="Legislation (i)"/>
    <w:basedOn w:val="Normal"/>
    <w:semiHidden/>
    <w:qFormat/>
    <w:rsid w:val="00D84463"/>
    <w:pPr>
      <w:numPr>
        <w:ilvl w:val="3"/>
        <w:numId w:val="23"/>
      </w:numPr>
      <w:spacing w:before="60" w:after="60"/>
    </w:pPr>
    <w:rPr>
      <w:sz w:val="22"/>
    </w:rPr>
  </w:style>
  <w:style w:type="paragraph" w:customStyle="1" w:styleId="Numberedparaindentonly">
    <w:name w:val="Numbered para indent only"/>
    <w:basedOn w:val="Normal"/>
    <w:semiHidden/>
    <w:qFormat/>
    <w:rsid w:val="00D84463"/>
    <w:pPr>
      <w:spacing w:after="120"/>
      <w:ind w:left="567"/>
    </w:pPr>
  </w:style>
  <w:style w:type="paragraph" w:customStyle="1" w:styleId="Spacer">
    <w:name w:val="Spacer"/>
    <w:basedOn w:val="Normal"/>
    <w:qFormat/>
    <w:rsid w:val="00D84463"/>
    <w:pPr>
      <w:spacing w:before="0" w:after="0"/>
    </w:pPr>
  </w:style>
  <w:style w:type="paragraph" w:customStyle="1" w:styleId="Page">
    <w:name w:val="Page"/>
    <w:basedOn w:val="Spacer"/>
    <w:semiHidden/>
    <w:qFormat/>
    <w:rsid w:val="00D84463"/>
    <w:pPr>
      <w:jc w:val="right"/>
    </w:pPr>
    <w:rPr>
      <w:color w:val="000000" w:themeColor="text1"/>
    </w:rPr>
  </w:style>
  <w:style w:type="paragraph" w:customStyle="1" w:styleId="Tablenormal12pt">
    <w:name w:val="Table normal 12pt"/>
    <w:basedOn w:val="Tablenormal0"/>
    <w:semiHidden/>
    <w:qFormat/>
    <w:rsid w:val="00D84463"/>
    <w:rPr>
      <w:sz w:val="24"/>
    </w:rPr>
  </w:style>
  <w:style w:type="paragraph" w:customStyle="1" w:styleId="Tableheading12pt">
    <w:name w:val="Table heading 12pt"/>
    <w:basedOn w:val="Normal"/>
    <w:semiHidden/>
    <w:qFormat/>
    <w:rsid w:val="00D84463"/>
    <w:pPr>
      <w:keepNext/>
      <w:spacing w:before="40" w:after="40"/>
    </w:pPr>
    <w:rPr>
      <w:b/>
      <w:color w:val="FFFFFF" w:themeColor="background1"/>
    </w:rPr>
  </w:style>
  <w:style w:type="paragraph" w:customStyle="1" w:styleId="Documentationpageheading">
    <w:name w:val="Documentation page heading"/>
    <w:basedOn w:val="Normal"/>
    <w:semiHidden/>
    <w:qFormat/>
    <w:rsid w:val="00D84463"/>
    <w:pPr>
      <w:spacing w:after="0"/>
    </w:pPr>
    <w:rPr>
      <w:b/>
      <w:color w:val="1F497D" w:themeColor="text2"/>
      <w:sz w:val="36"/>
    </w:rPr>
  </w:style>
  <w:style w:type="paragraph" w:customStyle="1" w:styleId="Documentationpagesubheading">
    <w:name w:val="Documentation page subheading"/>
    <w:basedOn w:val="Documentationpageheading"/>
    <w:semiHidden/>
    <w:qFormat/>
    <w:rsid w:val="00D84463"/>
    <w:rPr>
      <w:sz w:val="28"/>
    </w:rPr>
  </w:style>
  <w:style w:type="paragraph" w:customStyle="1" w:styleId="Documentationpagetable">
    <w:name w:val="Documentation page table"/>
    <w:basedOn w:val="Normal"/>
    <w:semiHidden/>
    <w:qFormat/>
    <w:rsid w:val="00D84463"/>
    <w:pPr>
      <w:spacing w:before="44" w:after="24"/>
    </w:pPr>
    <w:rPr>
      <w:rFonts w:cstheme="minorBidi"/>
      <w:sz w:val="20"/>
    </w:rPr>
  </w:style>
  <w:style w:type="paragraph" w:customStyle="1" w:styleId="Documentationpagetableheading">
    <w:name w:val="Documentation page table heading"/>
    <w:basedOn w:val="Normal"/>
    <w:semiHidden/>
    <w:qFormat/>
    <w:rsid w:val="00D84463"/>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D84463"/>
    <w:pPr>
      <w:keepNext/>
      <w:spacing w:before="240" w:after="120"/>
    </w:pPr>
    <w:rPr>
      <w:b/>
      <w:i/>
    </w:rPr>
  </w:style>
  <w:style w:type="paragraph" w:customStyle="1" w:styleId="Numberedpara2level1">
    <w:name w:val="Numbered para (2) level 1"/>
    <w:basedOn w:val="Normal"/>
    <w:semiHidden/>
    <w:qFormat/>
    <w:rsid w:val="00D84463"/>
    <w:pPr>
      <w:numPr>
        <w:numId w:val="24"/>
      </w:numPr>
      <w:spacing w:after="120"/>
    </w:pPr>
  </w:style>
  <w:style w:type="paragraph" w:customStyle="1" w:styleId="Numberedpara2level2a">
    <w:name w:val="Numbered para (2) level 2 (a)"/>
    <w:basedOn w:val="Normal"/>
    <w:semiHidden/>
    <w:qFormat/>
    <w:rsid w:val="00D84463"/>
    <w:pPr>
      <w:numPr>
        <w:ilvl w:val="1"/>
        <w:numId w:val="24"/>
      </w:numPr>
      <w:spacing w:after="120"/>
    </w:pPr>
  </w:style>
  <w:style w:type="paragraph" w:customStyle="1" w:styleId="Numberedpara2level3i">
    <w:name w:val="Numbered para (2) level 3 (i)"/>
    <w:basedOn w:val="Normal"/>
    <w:semiHidden/>
    <w:qFormat/>
    <w:rsid w:val="00D84463"/>
    <w:pPr>
      <w:numPr>
        <w:ilvl w:val="2"/>
        <w:numId w:val="24"/>
      </w:numPr>
      <w:spacing w:after="120"/>
    </w:pPr>
  </w:style>
  <w:style w:type="paragraph" w:customStyle="1" w:styleId="Title2">
    <w:name w:val="Title 2"/>
    <w:basedOn w:val="Title"/>
    <w:qFormat/>
    <w:rsid w:val="00D84463"/>
    <w:rPr>
      <w:rFonts w:cs="Times New Roman"/>
      <w:sz w:val="52"/>
    </w:rPr>
  </w:style>
  <w:style w:type="paragraph" w:customStyle="1" w:styleId="Numberedpara2heading">
    <w:name w:val="Numbered para (2) heading"/>
    <w:basedOn w:val="Normal"/>
    <w:semiHidden/>
    <w:qFormat/>
    <w:rsid w:val="00D84463"/>
    <w:pPr>
      <w:keepNext/>
      <w:spacing w:before="240" w:after="120"/>
    </w:pPr>
    <w:rPr>
      <w:b/>
      <w:sz w:val="28"/>
    </w:rPr>
  </w:style>
  <w:style w:type="character" w:customStyle="1" w:styleId="Footersecurityclassification">
    <w:name w:val="Footer security classification"/>
    <w:basedOn w:val="DefaultParagraphFont"/>
    <w:uiPriority w:val="1"/>
    <w:semiHidden/>
    <w:qFormat/>
    <w:rsid w:val="00D84463"/>
    <w:rPr>
      <w:b/>
      <w:i/>
      <w:caps/>
      <w:smallCaps w:val="0"/>
      <w:sz w:val="22"/>
    </w:rPr>
  </w:style>
  <w:style w:type="paragraph" w:customStyle="1" w:styleId="Numberedpara11headingwithnumber">
    <w:name w:val="Numbered para (1) 1 (heading with number)"/>
    <w:basedOn w:val="Normal"/>
    <w:semiHidden/>
    <w:qFormat/>
    <w:rsid w:val="00D84463"/>
    <w:pPr>
      <w:keepNext/>
      <w:numPr>
        <w:numId w:val="25"/>
      </w:numPr>
      <w:spacing w:before="240" w:after="120"/>
    </w:pPr>
    <w:rPr>
      <w:b/>
      <w:sz w:val="28"/>
    </w:rPr>
  </w:style>
  <w:style w:type="paragraph" w:customStyle="1" w:styleId="Crossreference">
    <w:name w:val="Cross reference"/>
    <w:basedOn w:val="Normal"/>
    <w:semiHidden/>
    <w:qFormat/>
    <w:rsid w:val="00D84463"/>
    <w:rPr>
      <w:i/>
      <w:color w:val="1F497D" w:themeColor="text2"/>
      <w:u w:val="single"/>
    </w:rPr>
  </w:style>
  <w:style w:type="paragraph" w:customStyle="1" w:styleId="Numberedpara3heading">
    <w:name w:val="Numbered para (3) heading"/>
    <w:basedOn w:val="Normal"/>
    <w:semiHidden/>
    <w:qFormat/>
    <w:rsid w:val="00D84463"/>
    <w:pPr>
      <w:keepNext/>
      <w:spacing w:before="200" w:after="120"/>
    </w:pPr>
    <w:rPr>
      <w:b/>
    </w:rPr>
  </w:style>
  <w:style w:type="paragraph" w:customStyle="1" w:styleId="Numberedpara3subheading">
    <w:name w:val="Numbered para (3) subheading"/>
    <w:basedOn w:val="Normal"/>
    <w:semiHidden/>
    <w:qFormat/>
    <w:rsid w:val="00D84463"/>
    <w:pPr>
      <w:keepNext/>
      <w:spacing w:before="240" w:after="120"/>
    </w:pPr>
    <w:rPr>
      <w:b/>
      <w:i/>
    </w:rPr>
  </w:style>
  <w:style w:type="paragraph" w:customStyle="1" w:styleId="Numberedpara3level1">
    <w:name w:val="Numbered para (3) level 1"/>
    <w:basedOn w:val="Normal"/>
    <w:semiHidden/>
    <w:qFormat/>
    <w:rsid w:val="00D84463"/>
    <w:pPr>
      <w:numPr>
        <w:numId w:val="26"/>
      </w:numPr>
      <w:spacing w:after="120"/>
    </w:pPr>
  </w:style>
  <w:style w:type="paragraph" w:customStyle="1" w:styleId="Numberedpara3level211">
    <w:name w:val="Numbered para (3) level 2 (1.1)"/>
    <w:basedOn w:val="Normal"/>
    <w:semiHidden/>
    <w:qFormat/>
    <w:rsid w:val="00D84463"/>
    <w:pPr>
      <w:numPr>
        <w:ilvl w:val="1"/>
        <w:numId w:val="26"/>
      </w:numPr>
      <w:spacing w:after="120"/>
    </w:pPr>
  </w:style>
  <w:style w:type="paragraph" w:customStyle="1" w:styleId="Numberedpara3level3111">
    <w:name w:val="Numbered para (3) level 3 (1.1.1)"/>
    <w:basedOn w:val="Normal"/>
    <w:semiHidden/>
    <w:qFormat/>
    <w:rsid w:val="00D84463"/>
    <w:pPr>
      <w:numPr>
        <w:ilvl w:val="2"/>
        <w:numId w:val="26"/>
      </w:numPr>
      <w:spacing w:after="120"/>
    </w:pPr>
  </w:style>
  <w:style w:type="character" w:customStyle="1" w:styleId="Crossreferences">
    <w:name w:val="Cross references"/>
    <w:basedOn w:val="DefaultParagraphFont"/>
    <w:uiPriority w:val="1"/>
    <w:qFormat/>
    <w:rsid w:val="00D84463"/>
    <w:rPr>
      <w:i/>
      <w:color w:val="1F497D" w:themeColor="text2"/>
      <w:u w:val="single"/>
    </w:rPr>
  </w:style>
  <w:style w:type="character" w:customStyle="1" w:styleId="Heading1Char">
    <w:name w:val="Heading 1 Char"/>
    <w:basedOn w:val="DefaultParagraphFont"/>
    <w:link w:val="Heading1"/>
    <w:rsid w:val="007856C7"/>
    <w:rPr>
      <w:rFonts w:cs="Arial"/>
      <w:b/>
      <w:bCs/>
      <w:color w:val="1F497D" w:themeColor="text2"/>
      <w:kern w:val="32"/>
      <w:sz w:val="36"/>
      <w:szCs w:val="32"/>
      <w:lang w:eastAsia="en-US"/>
    </w:rPr>
  </w:style>
  <w:style w:type="character" w:customStyle="1" w:styleId="Heading2Char">
    <w:name w:val="Heading 2 Char"/>
    <w:basedOn w:val="DefaultParagraphFont"/>
    <w:link w:val="Heading2"/>
    <w:rsid w:val="00F967C2"/>
    <w:rPr>
      <w:rFonts w:cs="Arial"/>
      <w:b/>
      <w:bCs/>
      <w:iCs/>
      <w:color w:val="1F546B"/>
      <w:sz w:val="32"/>
      <w:szCs w:val="28"/>
      <w:lang w:eastAsia="en-US"/>
    </w:rPr>
  </w:style>
  <w:style w:type="character" w:customStyle="1" w:styleId="Heading3Char">
    <w:name w:val="Heading 3 Char"/>
    <w:link w:val="Heading3"/>
    <w:rsid w:val="00D84463"/>
    <w:rPr>
      <w:rFonts w:cs="Arial"/>
      <w:b/>
      <w:bCs/>
      <w:color w:val="1F546B"/>
      <w:sz w:val="28"/>
      <w:szCs w:val="26"/>
      <w:lang w:eastAsia="en-US"/>
    </w:rPr>
  </w:style>
  <w:style w:type="character" w:customStyle="1" w:styleId="Heading4Char">
    <w:name w:val="Heading 4 Char"/>
    <w:basedOn w:val="DefaultParagraphFont"/>
    <w:link w:val="Heading4"/>
    <w:rsid w:val="00D84463"/>
    <w:rPr>
      <w:b/>
      <w:bCs/>
      <w:i/>
      <w:color w:val="1F497D" w:themeColor="text2"/>
      <w:szCs w:val="28"/>
      <w:lang w:eastAsia="en-US"/>
    </w:rPr>
  </w:style>
  <w:style w:type="character" w:customStyle="1" w:styleId="Heading5Char">
    <w:name w:val="Heading 5 Char"/>
    <w:basedOn w:val="DefaultParagraphFont"/>
    <w:link w:val="Heading5"/>
    <w:uiPriority w:val="1"/>
    <w:rsid w:val="00D84463"/>
    <w:rPr>
      <w:b/>
      <w:bCs/>
      <w:iCs/>
      <w:szCs w:val="26"/>
      <w:lang w:eastAsia="en-US"/>
    </w:rPr>
  </w:style>
  <w:style w:type="character" w:customStyle="1" w:styleId="Heading6Char">
    <w:name w:val="Heading 6 Char"/>
    <w:basedOn w:val="DefaultParagraphFont"/>
    <w:link w:val="Heading6"/>
    <w:uiPriority w:val="1"/>
    <w:rsid w:val="00D84463"/>
    <w:rPr>
      <w:b/>
      <w:bCs/>
      <w:i/>
      <w:szCs w:val="22"/>
      <w:lang w:eastAsia="en-US"/>
    </w:rPr>
  </w:style>
  <w:style w:type="paragraph" w:styleId="IntenseQuote">
    <w:name w:val="Intense Quote"/>
    <w:basedOn w:val="Normal"/>
    <w:next w:val="Normal"/>
    <w:link w:val="IntenseQuoteChar"/>
    <w:uiPriority w:val="99"/>
    <w:qFormat/>
    <w:rsid w:val="00D84463"/>
    <w:pPr>
      <w:pBdr>
        <w:bottom w:val="single" w:sz="4" w:space="4" w:color="4F81BD" w:themeColor="accent1"/>
      </w:pBdr>
      <w:spacing w:before="200" w:after="280"/>
      <w:ind w:left="936" w:right="936"/>
    </w:pPr>
    <w:rPr>
      <w:b/>
      <w:bCs/>
      <w:i/>
      <w:iCs/>
      <w:color w:val="1F497D" w:themeColor="text2"/>
    </w:rPr>
  </w:style>
  <w:style w:type="character" w:customStyle="1" w:styleId="IntenseQuoteChar">
    <w:name w:val="Intense Quote Char"/>
    <w:basedOn w:val="DefaultParagraphFont"/>
    <w:link w:val="IntenseQuote"/>
    <w:uiPriority w:val="99"/>
    <w:rsid w:val="00D84463"/>
    <w:rPr>
      <w:b/>
      <w:bCs/>
      <w:i/>
      <w:iCs/>
      <w:color w:val="1F497D" w:themeColor="text2"/>
      <w:lang w:eastAsia="en-US"/>
    </w:rPr>
  </w:style>
  <w:style w:type="character" w:styleId="SubtleEmphasis">
    <w:name w:val="Subtle Emphasis"/>
    <w:basedOn w:val="DefaultParagraphFont"/>
    <w:uiPriority w:val="99"/>
    <w:qFormat/>
    <w:rsid w:val="00D84463"/>
    <w:rPr>
      <w:i/>
      <w:iCs/>
    </w:rPr>
  </w:style>
  <w:style w:type="character" w:styleId="IntenseEmphasis">
    <w:name w:val="Intense Emphasis"/>
    <w:uiPriority w:val="99"/>
    <w:qFormat/>
    <w:rsid w:val="00D84463"/>
    <w:rPr>
      <w:b/>
      <w:i/>
    </w:rPr>
  </w:style>
  <w:style w:type="character" w:styleId="SubtleReference">
    <w:name w:val="Subtle Reference"/>
    <w:basedOn w:val="DefaultParagraphFont"/>
    <w:uiPriority w:val="99"/>
    <w:qFormat/>
    <w:rsid w:val="00D84463"/>
    <w:rPr>
      <w:rFonts w:ascii="Calibri" w:hAnsi="Calibri"/>
      <w:smallCaps/>
      <w:color w:val="C0504D" w:themeColor="accent2"/>
      <w:u w:val="single"/>
    </w:rPr>
  </w:style>
  <w:style w:type="character" w:styleId="IntenseReference">
    <w:name w:val="Intense Reference"/>
    <w:basedOn w:val="DefaultParagraphFont"/>
    <w:uiPriority w:val="99"/>
    <w:qFormat/>
    <w:rsid w:val="00D84463"/>
    <w:rPr>
      <w:rFonts w:ascii="Calibri" w:hAnsi="Calibri"/>
      <w:b/>
      <w:bCs/>
      <w:smallCaps/>
      <w:color w:val="C0504D" w:themeColor="accent2"/>
      <w:spacing w:val="5"/>
      <w:u w:val="single"/>
    </w:rPr>
  </w:style>
  <w:style w:type="character" w:styleId="BookTitle">
    <w:name w:val="Book Title"/>
    <w:basedOn w:val="DefaultParagraphFont"/>
    <w:uiPriority w:val="33"/>
    <w:qFormat/>
    <w:rsid w:val="00D84463"/>
    <w:rPr>
      <w:rFonts w:ascii="Calibri" w:hAnsi="Calibri"/>
      <w:b/>
      <w:bCs/>
      <w:smallCaps/>
      <w:spacing w:val="5"/>
    </w:rPr>
  </w:style>
  <w:style w:type="paragraph" w:styleId="TOAHeading">
    <w:name w:val="toa heading"/>
    <w:basedOn w:val="Normal"/>
    <w:next w:val="Normal"/>
    <w:uiPriority w:val="99"/>
    <w:rsid w:val="00EE03F8"/>
    <w:rPr>
      <w:rFonts w:asciiTheme="majorHAnsi" w:eastAsiaTheme="majorEastAsia" w:hAnsiTheme="majorHAnsi" w:cstheme="majorBidi"/>
      <w:b/>
      <w:bCs/>
    </w:rPr>
  </w:style>
  <w:style w:type="paragraph" w:customStyle="1" w:styleId="Bullet">
    <w:name w:val="Bullet"/>
    <w:basedOn w:val="Normal"/>
    <w:rsid w:val="008C2280"/>
    <w:pPr>
      <w:spacing w:before="80" w:after="80"/>
      <w:ind w:left="927" w:hanging="360"/>
    </w:pPr>
    <w:rPr>
      <w:rFonts w:eastAsia="Calibri"/>
    </w:rPr>
  </w:style>
  <w:style w:type="paragraph" w:customStyle="1" w:styleId="Bulletlevel20">
    <w:name w:val="Bullet level 2"/>
    <w:basedOn w:val="Normal"/>
    <w:uiPriority w:val="1"/>
    <w:semiHidden/>
    <w:rsid w:val="008C2280"/>
    <w:pPr>
      <w:spacing w:before="80" w:after="80"/>
      <w:ind w:left="1281" w:hanging="357"/>
    </w:pPr>
    <w:rPr>
      <w:rFonts w:eastAsia="Calibri"/>
    </w:rPr>
  </w:style>
  <w:style w:type="paragraph" w:customStyle="1" w:styleId="Bulletlevel30">
    <w:name w:val="Bullet level 3"/>
    <w:basedOn w:val="Normal"/>
    <w:uiPriority w:val="1"/>
    <w:semiHidden/>
    <w:rsid w:val="008C2280"/>
    <w:pPr>
      <w:spacing w:before="80" w:after="80"/>
      <w:ind w:left="1639" w:hanging="358"/>
    </w:pPr>
    <w:rPr>
      <w:rFonts w:eastAsia="Calibri"/>
    </w:rPr>
  </w:style>
  <w:style w:type="paragraph" w:customStyle="1" w:styleId="Headingappendix0">
    <w:name w:val="Heading appendix"/>
    <w:basedOn w:val="Heading1"/>
    <w:next w:val="Normal"/>
    <w:rsid w:val="006D69E3"/>
    <w:pPr>
      <w:pageBreakBefore/>
      <w:tabs>
        <w:tab w:val="left" w:pos="2268"/>
      </w:tabs>
      <w:spacing w:before="0"/>
      <w:outlineLvl w:val="7"/>
    </w:pPr>
    <w:rPr>
      <w:rFonts w:eastAsia="Calibri"/>
      <w:color w:val="1F546B"/>
    </w:rPr>
  </w:style>
  <w:style w:type="paragraph" w:customStyle="1" w:styleId="Default">
    <w:name w:val="Default"/>
    <w:rsid w:val="00D47779"/>
    <w:pPr>
      <w:autoSpaceDE w:val="0"/>
      <w:autoSpaceDN w:val="0"/>
      <w:adjustRightInd w:val="0"/>
      <w:spacing w:before="0" w:after="0"/>
    </w:pPr>
    <w:rPr>
      <w:rFonts w:eastAsia="Calibri" w:cs="Calibri"/>
      <w:color w:val="000000"/>
      <w:lang w:eastAsia="en-US"/>
    </w:rPr>
  </w:style>
  <w:style w:type="paragraph" w:customStyle="1" w:styleId="List123">
    <w:name w:val="List 1 2 3"/>
    <w:basedOn w:val="Normal"/>
    <w:rsid w:val="00D47779"/>
    <w:pPr>
      <w:spacing w:before="80" w:after="80"/>
      <w:ind w:left="924" w:hanging="357"/>
    </w:pPr>
    <w:rPr>
      <w:rFonts w:eastAsia="Calibri"/>
    </w:rPr>
  </w:style>
  <w:style w:type="paragraph" w:customStyle="1" w:styleId="Recommendationslevel2">
    <w:name w:val="Recommendations level 2"/>
    <w:basedOn w:val="Normal"/>
    <w:rsid w:val="00795FD7"/>
    <w:pPr>
      <w:numPr>
        <w:numId w:val="27"/>
      </w:numPr>
      <w:spacing w:after="120"/>
    </w:pPr>
    <w:rPr>
      <w:rFonts w:eastAsia="Calibri"/>
    </w:rPr>
  </w:style>
  <w:style w:type="paragraph" w:customStyle="1" w:styleId="Recommendationslevel3">
    <w:name w:val="Recommendations level 3"/>
    <w:basedOn w:val="Recommendationslevel2"/>
    <w:rsid w:val="00795FD7"/>
    <w:pPr>
      <w:numPr>
        <w:ilvl w:val="1"/>
      </w:numPr>
    </w:pPr>
  </w:style>
  <w:style w:type="paragraph" w:customStyle="1" w:styleId="Headingnumbered1">
    <w:name w:val="Heading numbered 1"/>
    <w:basedOn w:val="Heading1"/>
    <w:next w:val="Normal"/>
    <w:uiPriority w:val="1"/>
    <w:semiHidden/>
    <w:rsid w:val="00C708BF"/>
    <w:pPr>
      <w:tabs>
        <w:tab w:val="num" w:pos="709"/>
      </w:tabs>
      <w:ind w:left="709" w:hanging="709"/>
      <w:outlineLvl w:val="5"/>
    </w:pPr>
  </w:style>
  <w:style w:type="paragraph" w:customStyle="1" w:styleId="Headingnumbered2">
    <w:name w:val="Heading numbered 2"/>
    <w:basedOn w:val="Heading2"/>
    <w:next w:val="Normal"/>
    <w:uiPriority w:val="1"/>
    <w:semiHidden/>
    <w:rsid w:val="00C708BF"/>
    <w:pPr>
      <w:tabs>
        <w:tab w:val="num" w:pos="709"/>
      </w:tabs>
      <w:ind w:left="709" w:hanging="709"/>
      <w:outlineLvl w:val="6"/>
    </w:pPr>
  </w:style>
  <w:style w:type="paragraph" w:customStyle="1" w:styleId="Headingnumbered3">
    <w:name w:val="Heading numbered 3"/>
    <w:basedOn w:val="Normal"/>
    <w:next w:val="Normal"/>
    <w:uiPriority w:val="1"/>
    <w:semiHidden/>
    <w:rsid w:val="00C708BF"/>
    <w:pPr>
      <w:keepNext/>
      <w:tabs>
        <w:tab w:val="num" w:pos="709"/>
      </w:tabs>
      <w:spacing w:before="360" w:after="120"/>
      <w:ind w:left="709" w:hanging="709"/>
      <w:contextualSpacing/>
    </w:pPr>
    <w:rPr>
      <w:b/>
      <w:color w:val="1F546B"/>
      <w:sz w:val="28"/>
    </w:rPr>
  </w:style>
  <w:style w:type="paragraph" w:customStyle="1" w:styleId="Headingnumbered4">
    <w:name w:val="Heading numbered 4"/>
    <w:basedOn w:val="Normal"/>
    <w:next w:val="Normal"/>
    <w:uiPriority w:val="1"/>
    <w:semiHidden/>
    <w:rsid w:val="00C708BF"/>
    <w:pPr>
      <w:keepNext/>
      <w:tabs>
        <w:tab w:val="num" w:pos="0"/>
      </w:tabs>
      <w:spacing w:before="360" w:after="120"/>
      <w:contextualSpacing/>
    </w:pPr>
    <w:rPr>
      <w:b/>
      <w:i/>
      <w:color w:val="1F546B"/>
    </w:rPr>
  </w:style>
  <w:style w:type="paragraph" w:customStyle="1" w:styleId="Numberedpara1level3a">
    <w:name w:val="Numbered para (1) level 3 (a)"/>
    <w:basedOn w:val="Normal"/>
    <w:semiHidden/>
    <w:rsid w:val="00C708BF"/>
    <w:pPr>
      <w:spacing w:after="120"/>
      <w:ind w:left="924" w:hanging="357"/>
    </w:pPr>
  </w:style>
  <w:style w:type="paragraph" w:customStyle="1" w:styleId="Numberedpara1level4i">
    <w:name w:val="Numbered para (1) level 4 (i)"/>
    <w:basedOn w:val="Normal"/>
    <w:semiHidden/>
    <w:rsid w:val="00C708BF"/>
    <w:pPr>
      <w:spacing w:after="120"/>
      <w:ind w:left="1281" w:hanging="357"/>
    </w:pPr>
  </w:style>
  <w:style w:type="paragraph" w:customStyle="1" w:styleId="ListABC">
    <w:name w:val="List A B C"/>
    <w:basedOn w:val="Normal"/>
    <w:rsid w:val="00C708BF"/>
    <w:pPr>
      <w:spacing w:before="80" w:after="80"/>
      <w:ind w:left="924" w:hanging="357"/>
    </w:pPr>
  </w:style>
  <w:style w:type="paragraph" w:customStyle="1" w:styleId="Tableheading">
    <w:name w:val="Table heading"/>
    <w:basedOn w:val="Normal"/>
    <w:rsid w:val="00C708BF"/>
    <w:pPr>
      <w:keepNext/>
      <w:spacing w:before="40" w:after="40"/>
    </w:pPr>
    <w:rPr>
      <w:b/>
      <w:color w:val="FFFFFF" w:themeColor="background1"/>
    </w:rPr>
  </w:style>
  <w:style w:type="paragraph" w:customStyle="1" w:styleId="Tablebullet">
    <w:name w:val="Table bullet"/>
    <w:basedOn w:val="Tablenormal0"/>
    <w:rsid w:val="00C708BF"/>
    <w:pPr>
      <w:ind w:left="357" w:hanging="357"/>
    </w:pPr>
  </w:style>
  <w:style w:type="paragraph" w:customStyle="1" w:styleId="Tablebulletlevel2">
    <w:name w:val="Table bullet level 2"/>
    <w:basedOn w:val="Tablenormal0"/>
    <w:uiPriority w:val="99"/>
    <w:semiHidden/>
    <w:rsid w:val="00C708BF"/>
    <w:pPr>
      <w:ind w:left="714" w:hanging="357"/>
    </w:pPr>
  </w:style>
  <w:style w:type="paragraph" w:customStyle="1" w:styleId="TableBulletListLevel3">
    <w:name w:val="Table Bullet List Level 3"/>
    <w:basedOn w:val="BodyTextTable"/>
    <w:uiPriority w:val="11"/>
    <w:semiHidden/>
    <w:rsid w:val="00C708BF"/>
    <w:pPr>
      <w:tabs>
        <w:tab w:val="num" w:pos="1106"/>
      </w:tabs>
      <w:spacing w:before="60" w:after="60"/>
      <w:ind w:left="1071" w:firstLine="210"/>
    </w:pPr>
    <w:rPr>
      <w:sz w:val="24"/>
    </w:rPr>
  </w:style>
  <w:style w:type="paragraph" w:customStyle="1" w:styleId="Tablelist123">
    <w:name w:val="Table list 1 2 3"/>
    <w:basedOn w:val="Tablenormal0"/>
    <w:rsid w:val="00C708BF"/>
    <w:pPr>
      <w:tabs>
        <w:tab w:val="num" w:pos="357"/>
      </w:tabs>
      <w:ind w:left="357" w:hanging="357"/>
    </w:pPr>
  </w:style>
  <w:style w:type="paragraph" w:customStyle="1" w:styleId="Tablelist123level2">
    <w:name w:val="Table list 1 2 3 level 2"/>
    <w:basedOn w:val="Tablenormal0"/>
    <w:semiHidden/>
    <w:rsid w:val="00C708BF"/>
    <w:pPr>
      <w:tabs>
        <w:tab w:val="num" w:pos="714"/>
      </w:tabs>
      <w:ind w:left="714" w:hanging="357"/>
    </w:pPr>
  </w:style>
  <w:style w:type="paragraph" w:customStyle="1" w:styleId="NotforContentsheading1">
    <w:name w:val="Not for Contents heading 1"/>
    <w:basedOn w:val="Normal"/>
    <w:next w:val="Normal"/>
    <w:rsid w:val="00C708BF"/>
    <w:pPr>
      <w:keepNext/>
      <w:spacing w:before="480" w:after="120"/>
      <w:contextualSpacing/>
    </w:pPr>
    <w:rPr>
      <w:b/>
      <w:color w:val="1F546B"/>
      <w:kern w:val="32"/>
      <w:sz w:val="52"/>
    </w:rPr>
  </w:style>
  <w:style w:type="paragraph" w:customStyle="1" w:styleId="NotforContentsheading2">
    <w:name w:val="Not for Contents heading 2"/>
    <w:basedOn w:val="Normal"/>
    <w:next w:val="Normal"/>
    <w:rsid w:val="00C708BF"/>
    <w:pPr>
      <w:keepNext/>
      <w:spacing w:before="360" w:after="120"/>
      <w:contextualSpacing/>
    </w:pPr>
    <w:rPr>
      <w:b/>
      <w:color w:val="1F546B"/>
      <w:sz w:val="36"/>
    </w:rPr>
  </w:style>
  <w:style w:type="paragraph" w:styleId="TableofFigures">
    <w:name w:val="table of figures"/>
    <w:basedOn w:val="Normal"/>
    <w:next w:val="Normal"/>
    <w:uiPriority w:val="99"/>
    <w:rsid w:val="00C708BF"/>
    <w:pPr>
      <w:keepNext/>
      <w:spacing w:before="48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C708BF"/>
    <w:pPr>
      <w:keepNext w:val="0"/>
      <w:keepLines w:val="0"/>
      <w:spacing w:after="60"/>
    </w:pPr>
    <w:rPr>
      <w:rFonts w:eastAsiaTheme="majorEastAsia" w:cstheme="majorBidi"/>
      <w:bCs/>
      <w:color w:val="1F546B"/>
      <w:sz w:val="60"/>
      <w:szCs w:val="28"/>
      <w:lang w:val="en-US" w:eastAsia="ja-JP"/>
    </w:rPr>
  </w:style>
  <w:style w:type="paragraph" w:customStyle="1" w:styleId="HeadingTableofFigures">
    <w:name w:val="Heading Table of Figures"/>
    <w:next w:val="BodyText"/>
    <w:uiPriority w:val="4"/>
    <w:semiHidden/>
    <w:rsid w:val="00C708BF"/>
    <w:rPr>
      <w:rFonts w:eastAsiaTheme="majorEastAsia" w:cstheme="majorBidi"/>
      <w:b/>
      <w:bCs/>
      <w:color w:val="1F546B"/>
      <w:sz w:val="60"/>
      <w:szCs w:val="28"/>
      <w:lang w:val="en-US" w:eastAsia="ja-JP"/>
    </w:rPr>
  </w:style>
  <w:style w:type="table" w:customStyle="1" w:styleId="DIATable">
    <w:name w:val="_DIA Table"/>
    <w:basedOn w:val="TableNormal"/>
    <w:uiPriority w:val="99"/>
    <w:rsid w:val="00C708BF"/>
    <w:pPr>
      <w:spacing w:before="44" w:after="24"/>
    </w:pPr>
    <w:rPr>
      <w:rFonts w:cstheme="minorBidi"/>
      <w:sz w:val="22"/>
      <w:lang w:eastAsia="en-US"/>
    </w:rPr>
    <w:tblPr>
      <w:tblInd w:w="108"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6" w:space="0" w:color="1F497D" w:themeColor="text2"/>
        <w:insideV w:val="single" w:sz="6" w:space="0" w:color="1F497D" w:themeColor="text2"/>
      </w:tblBorders>
    </w:tblPr>
    <w:trPr>
      <w:cantSplit/>
    </w:trPr>
    <w:tblStylePr w:type="firstRow">
      <w:pPr>
        <w:keepNext/>
        <w:wordWrap/>
        <w:spacing w:beforeLines="0" w:before="40" w:beforeAutospacing="0" w:afterLines="0" w:after="40" w:afterAutospacing="0" w:line="276" w:lineRule="auto"/>
        <w:contextualSpacing w:val="0"/>
      </w:pPr>
      <w:rPr>
        <w:rFonts w:ascii="Calibri" w:hAnsi="Calibri"/>
        <w:b/>
        <w:color w:val="FFFFFF" w:themeColor="background1"/>
        <w:sz w:val="22"/>
      </w:rPr>
      <w:tblPr/>
      <w:tcPr>
        <w:tcBorders>
          <w:top w:val="single" w:sz="6" w:space="0" w:color="1F497D" w:themeColor="text2"/>
          <w:left w:val="single" w:sz="12" w:space="0" w:color="1F497D" w:themeColor="text2"/>
          <w:bottom w:val="nil"/>
          <w:right w:val="single" w:sz="12" w:space="0" w:color="1F497D" w:themeColor="text2"/>
          <w:insideH w:val="single" w:sz="6" w:space="0" w:color="FFFFFF" w:themeColor="background1"/>
          <w:insideV w:val="single" w:sz="6" w:space="0" w:color="FFFFFF" w:themeColor="background1"/>
          <w:tl2br w:val="nil"/>
          <w:tr2bl w:val="nil"/>
        </w:tcBorders>
        <w:shd w:val="clear" w:color="auto" w:fill="1F497D" w:themeFill="text2"/>
      </w:tcPr>
    </w:tblStylePr>
  </w:style>
  <w:style w:type="paragraph" w:styleId="Index1">
    <w:name w:val="index 1"/>
    <w:basedOn w:val="Normal"/>
    <w:next w:val="Normal"/>
    <w:autoRedefine/>
    <w:uiPriority w:val="99"/>
    <w:rsid w:val="00C708BF"/>
    <w:pPr>
      <w:ind w:left="240" w:hanging="240"/>
    </w:pPr>
  </w:style>
  <w:style w:type="paragraph" w:styleId="IndexHeading">
    <w:name w:val="index heading"/>
    <w:basedOn w:val="Normal"/>
    <w:next w:val="Index1"/>
    <w:uiPriority w:val="99"/>
    <w:rsid w:val="00C708BF"/>
    <w:rPr>
      <w:rFonts w:eastAsiaTheme="majorEastAsia" w:cstheme="majorBidi"/>
      <w:b/>
      <w:bCs/>
    </w:rPr>
  </w:style>
  <w:style w:type="character" w:styleId="EndnoteReference">
    <w:name w:val="endnote reference"/>
    <w:basedOn w:val="DefaultParagraphFont"/>
    <w:uiPriority w:val="99"/>
    <w:rsid w:val="00C708BF"/>
    <w:rPr>
      <w:rFonts w:ascii="Calibri" w:hAnsi="Calibri"/>
      <w:vertAlign w:val="superscript"/>
    </w:rPr>
  </w:style>
  <w:style w:type="paragraph" w:styleId="MacroText">
    <w:name w:val="macro"/>
    <w:link w:val="MacroTextChar"/>
    <w:uiPriority w:val="99"/>
    <w:rsid w:val="00C708BF"/>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rsid w:val="00C708BF"/>
    <w:rPr>
      <w:rFonts w:cs="Consolas"/>
      <w:lang w:eastAsia="en-US"/>
    </w:rPr>
  </w:style>
  <w:style w:type="character" w:styleId="CommentReference">
    <w:name w:val="annotation reference"/>
    <w:basedOn w:val="DefaultParagraphFont"/>
    <w:uiPriority w:val="99"/>
    <w:rsid w:val="00C708BF"/>
    <w:rPr>
      <w:rFonts w:ascii="Calibri" w:hAnsi="Calibri"/>
      <w:sz w:val="16"/>
      <w:szCs w:val="16"/>
    </w:rPr>
  </w:style>
  <w:style w:type="character" w:customStyle="1" w:styleId="BodyTextChar">
    <w:name w:val="Body Text Char"/>
    <w:basedOn w:val="DefaultParagraphFont"/>
    <w:link w:val="BodyText"/>
    <w:uiPriority w:val="99"/>
    <w:rsid w:val="00C708BF"/>
    <w:rPr>
      <w:lang w:eastAsia="en-US"/>
    </w:rPr>
  </w:style>
  <w:style w:type="paragraph" w:customStyle="1" w:styleId="Headingpage">
    <w:name w:val="Heading page"/>
    <w:basedOn w:val="Normal"/>
    <w:next w:val="Normal"/>
    <w:semiHidden/>
    <w:rsid w:val="00C708BF"/>
    <w:pPr>
      <w:spacing w:before="400"/>
    </w:pPr>
    <w:rPr>
      <w:b/>
      <w:color w:val="1F497D" w:themeColor="text2"/>
      <w:sz w:val="48"/>
    </w:rPr>
  </w:style>
  <w:style w:type="table" w:customStyle="1" w:styleId="Blanktable">
    <w:name w:val="Blank table"/>
    <w:basedOn w:val="TableNormal"/>
    <w:uiPriority w:val="99"/>
    <w:rsid w:val="00C708BF"/>
    <w:tblPr>
      <w:tblInd w:w="108" w:type="dxa"/>
    </w:tblPr>
  </w:style>
  <w:style w:type="character" w:customStyle="1" w:styleId="HeaderChar">
    <w:name w:val="Header Char"/>
    <w:basedOn w:val="DefaultParagraphFont"/>
    <w:link w:val="Header"/>
    <w:rsid w:val="00C708BF"/>
    <w:rPr>
      <w:sz w:val="18"/>
      <w:lang w:eastAsia="en-US"/>
    </w:rPr>
  </w:style>
  <w:style w:type="character" w:customStyle="1" w:styleId="FooterChar">
    <w:name w:val="Footer Char"/>
    <w:basedOn w:val="DefaultParagraphFont"/>
    <w:link w:val="Footer"/>
    <w:uiPriority w:val="99"/>
    <w:rsid w:val="00C708BF"/>
    <w:rPr>
      <w:sz w:val="16"/>
      <w:lang w:eastAsia="en-US"/>
    </w:rPr>
  </w:style>
  <w:style w:type="paragraph" w:customStyle="1" w:styleId="Numberedpara1level211">
    <w:name w:val="Numbered para (1) level 2 (1.1)"/>
    <w:basedOn w:val="Normal"/>
    <w:semiHidden/>
    <w:rsid w:val="00C708BF"/>
    <w:pPr>
      <w:spacing w:after="120"/>
      <w:ind w:left="567" w:hanging="567"/>
    </w:pPr>
  </w:style>
  <w:style w:type="paragraph" w:styleId="EndnoteText">
    <w:name w:val="endnote text"/>
    <w:basedOn w:val="Normal"/>
    <w:link w:val="EndnoteTextChar"/>
    <w:uiPriority w:val="99"/>
    <w:rsid w:val="00C708BF"/>
    <w:pPr>
      <w:tabs>
        <w:tab w:val="left" w:pos="170"/>
      </w:tabs>
      <w:ind w:left="57" w:hanging="57"/>
    </w:pPr>
    <w:rPr>
      <w:sz w:val="20"/>
      <w:szCs w:val="20"/>
    </w:rPr>
  </w:style>
  <w:style w:type="character" w:customStyle="1" w:styleId="EndnoteTextChar">
    <w:name w:val="Endnote Text Char"/>
    <w:basedOn w:val="DefaultParagraphFont"/>
    <w:link w:val="EndnoteText"/>
    <w:uiPriority w:val="99"/>
    <w:rsid w:val="00C708BF"/>
    <w:rPr>
      <w:sz w:val="20"/>
      <w:szCs w:val="20"/>
      <w:lang w:eastAsia="en-US"/>
    </w:rPr>
  </w:style>
  <w:style w:type="numbering" w:customStyle="1" w:styleId="NoList1">
    <w:name w:val="No List1"/>
    <w:next w:val="NoList"/>
    <w:uiPriority w:val="99"/>
    <w:semiHidden/>
    <w:unhideWhenUsed/>
    <w:rsid w:val="00C708BF"/>
  </w:style>
  <w:style w:type="character" w:customStyle="1" w:styleId="Heading7Char">
    <w:name w:val="Heading 7 Char"/>
    <w:basedOn w:val="DefaultParagraphFont"/>
    <w:link w:val="Heading7"/>
    <w:uiPriority w:val="99"/>
    <w:rsid w:val="00C708BF"/>
    <w:rPr>
      <w:lang w:eastAsia="en-US"/>
    </w:rPr>
  </w:style>
  <w:style w:type="character" w:customStyle="1" w:styleId="Heading8Char">
    <w:name w:val="Heading 8 Char"/>
    <w:basedOn w:val="DefaultParagraphFont"/>
    <w:link w:val="Heading8"/>
    <w:uiPriority w:val="99"/>
    <w:rsid w:val="00C708BF"/>
    <w:rPr>
      <w:i/>
      <w:iCs/>
      <w:lang w:eastAsia="en-US"/>
    </w:rPr>
  </w:style>
  <w:style w:type="character" w:customStyle="1" w:styleId="Heading9Char">
    <w:name w:val="Heading 9 Char"/>
    <w:basedOn w:val="DefaultParagraphFont"/>
    <w:link w:val="Heading9"/>
    <w:uiPriority w:val="99"/>
    <w:rsid w:val="00C708BF"/>
    <w:rPr>
      <w:rFonts w:cs="Arial"/>
      <w:szCs w:val="22"/>
      <w:lang w:eastAsia="en-US"/>
    </w:rPr>
  </w:style>
  <w:style w:type="character" w:customStyle="1" w:styleId="TitleChar">
    <w:name w:val="Title Char"/>
    <w:basedOn w:val="DefaultParagraphFont"/>
    <w:link w:val="Title"/>
    <w:rsid w:val="00C708BF"/>
    <w:rPr>
      <w:rFonts w:cs="Arial"/>
      <w:b/>
      <w:color w:val="1F546B"/>
      <w:sz w:val="80"/>
      <w:szCs w:val="80"/>
      <w:lang w:eastAsia="en-US"/>
    </w:rPr>
  </w:style>
  <w:style w:type="character" w:customStyle="1" w:styleId="SubtitleChar">
    <w:name w:val="Subtitle Char"/>
    <w:basedOn w:val="DefaultParagraphFont"/>
    <w:link w:val="Subtitle"/>
    <w:uiPriority w:val="1"/>
    <w:rsid w:val="00C708BF"/>
    <w:rPr>
      <w:rFonts w:cs="Arial"/>
      <w:b/>
      <w:color w:val="7BC7CE"/>
      <w:sz w:val="36"/>
      <w:szCs w:val="36"/>
      <w:lang w:eastAsia="en-US"/>
    </w:rPr>
  </w:style>
  <w:style w:type="paragraph" w:customStyle="1" w:styleId="MOS-norm15">
    <w:name w:val="MOS-norm1.5"/>
    <w:basedOn w:val="Normal"/>
    <w:link w:val="MOS-norm15Char"/>
    <w:qFormat/>
    <w:rsid w:val="00C708BF"/>
    <w:pPr>
      <w:keepLines w:val="0"/>
      <w:spacing w:after="0"/>
      <w:ind w:left="851"/>
    </w:pPr>
    <w:rPr>
      <w:rFonts w:asciiTheme="minorHAnsi" w:eastAsiaTheme="minorEastAsia" w:hAnsiTheme="minorHAnsi" w:cstheme="minorBidi"/>
      <w:szCs w:val="22"/>
      <w:lang w:eastAsia="en-NZ"/>
    </w:rPr>
  </w:style>
  <w:style w:type="character" w:customStyle="1" w:styleId="MOS-norm15Char">
    <w:name w:val="MOS-norm1.5 Char"/>
    <w:basedOn w:val="DefaultParagraphFont"/>
    <w:link w:val="MOS-norm15"/>
    <w:rsid w:val="00C708BF"/>
    <w:rPr>
      <w:rFonts w:asciiTheme="minorHAnsi" w:eastAsiaTheme="minorEastAsia" w:hAnsiTheme="minorHAnsi" w:cstheme="minorBidi"/>
      <w:szCs w:val="22"/>
    </w:rPr>
  </w:style>
  <w:style w:type="character" w:customStyle="1" w:styleId="ListParagraphChar">
    <w:name w:val="List Paragraph Char"/>
    <w:basedOn w:val="DefaultParagraphFont"/>
    <w:link w:val="ListParagraph"/>
    <w:uiPriority w:val="34"/>
    <w:rsid w:val="00C708BF"/>
    <w:rPr>
      <w:lang w:eastAsia="en-US"/>
    </w:rPr>
  </w:style>
  <w:style w:type="paragraph" w:styleId="CommentText">
    <w:name w:val="annotation text"/>
    <w:basedOn w:val="Normal"/>
    <w:link w:val="CommentTextChar"/>
    <w:uiPriority w:val="99"/>
    <w:rsid w:val="00F33842"/>
    <w:rPr>
      <w:rFonts w:eastAsia="Calibri"/>
      <w:sz w:val="20"/>
      <w:szCs w:val="20"/>
    </w:rPr>
  </w:style>
  <w:style w:type="character" w:customStyle="1" w:styleId="CommentTextChar">
    <w:name w:val="Comment Text Char"/>
    <w:basedOn w:val="DefaultParagraphFont"/>
    <w:link w:val="CommentText"/>
    <w:uiPriority w:val="99"/>
    <w:rsid w:val="00F33842"/>
    <w:rPr>
      <w:rFonts w:eastAsia="Calibri"/>
      <w:sz w:val="20"/>
      <w:szCs w:val="20"/>
      <w:lang w:eastAsia="en-US"/>
    </w:rPr>
  </w:style>
  <w:style w:type="paragraph" w:styleId="CommentSubject">
    <w:name w:val="annotation subject"/>
    <w:basedOn w:val="CommentText"/>
    <w:next w:val="CommentText"/>
    <w:link w:val="CommentSubjectChar"/>
    <w:uiPriority w:val="99"/>
    <w:rsid w:val="00F33842"/>
    <w:rPr>
      <w:b/>
      <w:bCs/>
    </w:rPr>
  </w:style>
  <w:style w:type="character" w:customStyle="1" w:styleId="CommentSubjectChar">
    <w:name w:val="Comment Subject Char"/>
    <w:basedOn w:val="CommentTextChar"/>
    <w:link w:val="CommentSubject"/>
    <w:uiPriority w:val="99"/>
    <w:rsid w:val="00F33842"/>
    <w:rPr>
      <w:rFonts w:eastAsia="Calibri"/>
      <w:b/>
      <w:bCs/>
      <w:sz w:val="20"/>
      <w:szCs w:val="20"/>
      <w:lang w:eastAsia="en-US"/>
    </w:rPr>
  </w:style>
  <w:style w:type="paragraph" w:styleId="Revision">
    <w:name w:val="Revision"/>
    <w:hidden/>
    <w:uiPriority w:val="99"/>
    <w:semiHidden/>
    <w:rsid w:val="00F33842"/>
    <w:pPr>
      <w:spacing w:before="0" w:after="0"/>
    </w:pPr>
    <w:rPr>
      <w:rFonts w:eastAsia="Calibri"/>
      <w:lang w:eastAsia="en-US"/>
    </w:rPr>
  </w:style>
  <w:style w:type="numbering" w:customStyle="1" w:styleId="NoList2">
    <w:name w:val="No List2"/>
    <w:next w:val="NoList"/>
    <w:uiPriority w:val="99"/>
    <w:semiHidden/>
    <w:unhideWhenUsed/>
    <w:rsid w:val="00AD786A"/>
  </w:style>
  <w:style w:type="paragraph" w:styleId="TOCHeading">
    <w:name w:val="TOC Heading"/>
    <w:basedOn w:val="Heading1"/>
    <w:next w:val="Normal"/>
    <w:uiPriority w:val="39"/>
    <w:unhideWhenUsed/>
    <w:qFormat/>
    <w:rsid w:val="007856C7"/>
    <w:pPr>
      <w:spacing w:before="480" w:after="0" w:line="276" w:lineRule="auto"/>
      <w:contextualSpacing w:val="0"/>
      <w:outlineLvl w:val="9"/>
    </w:pPr>
    <w:rPr>
      <w:rFonts w:asciiTheme="majorHAnsi" w:eastAsiaTheme="majorEastAsia" w:hAnsiTheme="majorHAnsi" w:cstheme="majorBidi"/>
      <w:color w:val="365F91" w:themeColor="accent1" w:themeShade="BF"/>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742509">
      <w:bodyDiv w:val="1"/>
      <w:marLeft w:val="0"/>
      <w:marRight w:val="0"/>
      <w:marTop w:val="0"/>
      <w:marBottom w:val="0"/>
      <w:divBdr>
        <w:top w:val="none" w:sz="0" w:space="0" w:color="auto"/>
        <w:left w:val="none" w:sz="0" w:space="0" w:color="auto"/>
        <w:bottom w:val="none" w:sz="0" w:space="0" w:color="auto"/>
        <w:right w:val="none" w:sz="0" w:space="0" w:color="auto"/>
      </w:divBdr>
    </w:div>
    <w:div w:id="1345934464">
      <w:bodyDiv w:val="1"/>
      <w:marLeft w:val="0"/>
      <w:marRight w:val="0"/>
      <w:marTop w:val="0"/>
      <w:marBottom w:val="0"/>
      <w:divBdr>
        <w:top w:val="none" w:sz="0" w:space="0" w:color="auto"/>
        <w:left w:val="none" w:sz="0" w:space="0" w:color="auto"/>
        <w:bottom w:val="none" w:sz="0" w:space="0" w:color="auto"/>
        <w:right w:val="none" w:sz="0" w:space="0" w:color="auto"/>
      </w:divBdr>
    </w:div>
    <w:div w:id="1891529333">
      <w:bodyDiv w:val="1"/>
      <w:marLeft w:val="0"/>
      <w:marRight w:val="0"/>
      <w:marTop w:val="0"/>
      <w:marBottom w:val="0"/>
      <w:divBdr>
        <w:top w:val="none" w:sz="0" w:space="0" w:color="auto"/>
        <w:left w:val="none" w:sz="0" w:space="0" w:color="auto"/>
        <w:bottom w:val="none" w:sz="0" w:space="0" w:color="auto"/>
        <w:right w:val="none" w:sz="0" w:space="0" w:color="auto"/>
      </w:divBdr>
    </w:div>
    <w:div w:id="20508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www.dia.govt.nz/pubforms.nsf/URL/GamingOperationalPolicy.pdf/$file/GamingOperationalPolicy.pdf" TargetMode="Externa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image" Target="media/image19.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TermInfo xmlns="http://schemas.microsoft.com/office/infopath/2007/PartnerControls">
          <TermName xmlns="http://schemas.microsoft.com/office/infopath/2007/PartnerControls">Game Rules</TermName>
          <TermId xmlns="http://schemas.microsoft.com/office/infopath/2007/PartnerControls">eacfa505-08f0-46a8-bcaa-1151b839443d</TermId>
        </TermInfo>
      </Terms>
    </C3TopicNote>
    <DIANotes xmlns="c648a002-e47e-48ed-a207-3b8ce1d893d3" xsi:nil="true"/>
    <DIADecisionDate xmlns="c648a002-e47e-48ed-a207-3b8ce1d893d3" xsi:nil="true"/>
    <c351d910d90643f89a26228dd83b8d26 xmlns="c648a002-e47e-48ed-a207-3b8ce1d893d3">
      <Terms xmlns="http://schemas.microsoft.com/office/infopath/2007/PartnerControls">
        <TermInfo xmlns="http://schemas.microsoft.com/office/infopath/2007/PartnerControls">
          <TermName xmlns="http://schemas.microsoft.com/office/infopath/2007/PartnerControls">SkyCity Auckland Casino</TermName>
          <TermId xmlns="http://schemas.microsoft.com/office/infopath/2007/PartnerControls">0fe86808-5860-4bb9-9252-470425774697</TermId>
        </TermInfo>
      </Terms>
    </c351d910d90643f89a26228dd83b8d26>
    <DIAPrivateEntity xmlns="c648a002-e47e-48ed-a207-3b8ce1d893d3" xsi:nil="true"/>
    <TaxCatchAll xmlns="c648a002-e47e-48ed-a207-3b8ce1d893d3">
      <Value>117</Value>
      <Value>983</Value>
      <Value>147</Value>
      <Value>22</Value>
      <Value>2</Value>
      <Value>1</Value>
    </TaxCatchAll>
    <ea3c6b56d556460fbeed1cb795bcbdf8 xmlns="c648a002-e47e-48ed-a207-3b8ce1d893d3">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875d92a8-67e2-4a32-9472-8fe99549e1eb</TermId>
        </TermInfo>
      </Terms>
    </ea3c6b56d556460fbeed1cb795bcbdf8>
    <TaxKeywordTaxHTField xmlns="c648a002-e47e-48ed-a207-3b8ce1d893d3">
      <Terms xmlns="http://schemas.microsoft.com/office/infopath/2007/PartnerControls"/>
    </TaxKeywordTaxHTField>
    <DIAApplicationDate xmlns="c648a002-e47e-48ed-a207-3b8ce1d893d3" xsi:nil="true"/>
    <abd14fc118d74ac191cda88615a8467c xmlns="c648a002-e47e-48ed-a207-3b8ce1d893d3">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ea19d32f-f6ad-4a6f-b635-1cebe76969c2</TermId>
        </TermInfo>
      </Terms>
    </abd14fc118d74ac191cda88615a8467c>
    <DIAClosedDate xmlns="c648a002-e47e-48ed-a207-3b8ce1d893d3" xsi:nil="true"/>
    <eb667ddc6c914abc81ce09c2f90c51b5 xmlns="c648a002-e47e-48ed-a207-3b8ce1d893d3">
      <Terms xmlns="http://schemas.microsoft.com/office/infopath/2007/PartnerControls">
        <TermInfo xmlns="http://schemas.microsoft.com/office/infopath/2007/PartnerControls">
          <TermName xmlns="http://schemas.microsoft.com/office/infopath/2007/PartnerControls">Game Rule Amendment</TermName>
          <TermId xmlns="http://schemas.microsoft.com/office/infopath/2007/PartnerControls">76d9d55f-070b-4b27-ba46-951b1dcd8659</TermId>
        </TermInfo>
      </Terms>
    </eb667ddc6c914abc81ce09c2f90c51b5>
    <_dlc_DocId xmlns="c648a002-e47e-48ed-a207-3b8ce1d893d3">YXQARP2T7VWH-26-1035</_dlc_DocId>
    <_dlc_DocIdUrl xmlns="c648a002-e47e-48ed-a207-3b8ce1d893d3">
      <Url>https://dia.cohesion.net.nz/Sites/GMB/CGM/_layouts/15/DocIdRedir.aspx?ID=YXQARP2T7VWH-26-1035</Url>
      <Description>YXQARP2T7VWH-26-1035</Description>
    </_dlc_DocIdUrl>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dministration Document" ma:contentTypeID="0x0101005496552013C0BA46BE88192D5C6EB20B00351512A5ABB74CC687DC2977C156D0BF00D2A2D04BBB73B64AB8E945A972E6EFCD" ma:contentTypeVersion="9" ma:contentTypeDescription="Administration Document" ma:contentTypeScope="" ma:versionID="0e590ce9d5dcb1c33ae0b827a20cb085">
  <xsd:schema xmlns:xsd="http://www.w3.org/2001/XMLSchema" xmlns:xs="http://www.w3.org/2001/XMLSchema" xmlns:p="http://schemas.microsoft.com/office/2006/metadata/properties" xmlns:ns3="01be4277-2979-4a68-876d-b92b25fceece" xmlns:ns4="c648a002-e47e-48ed-a207-3b8ce1d893d3" xmlns:ns5="http://schemas.microsoft.com/sharepoint/v4" targetNamespace="http://schemas.microsoft.com/office/2006/metadata/properties" ma:root="true" ma:fieldsID="18ea3d4d7b4f2b116258f4a3a45fae5c" ns3:_="" ns4:_="" ns5:_="">
    <xsd:import namespace="01be4277-2979-4a68-876d-b92b25fceece"/>
    <xsd:import namespace="c648a002-e47e-48ed-a207-3b8ce1d893d3"/>
    <xsd:import namespace="http://schemas.microsoft.com/sharepoint/v4"/>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abd14fc118d74ac191cda88615a8467c" minOccurs="0"/>
                <xsd:element ref="ns4:ea3c6b56d556460fbeed1cb795bcbdf8" minOccurs="0"/>
                <xsd:element ref="ns4:DIANotes" minOccurs="0"/>
                <xsd:element ref="ns4:DIAClosedDate" minOccurs="0"/>
                <xsd:element ref="ns4:c351d910d90643f89a26228dd83b8d26" minOccurs="0"/>
                <xsd:element ref="ns4:DIADecisionDate" minOccurs="0"/>
                <xsd:element ref="ns4:DIAPrivateEntity" minOccurs="0"/>
                <xsd:element ref="ns4:eb667ddc6c914abc81ce09c2f90c51b5" minOccurs="0"/>
                <xsd:element ref="ns4:DIAApplicationDate" minOccurs="0"/>
                <xsd:element ref="ns4:_dlc_DocId" minOccurs="0"/>
                <xsd:element ref="ns4:_dlc_DocIdUrl" minOccurs="0"/>
                <xsd:element ref="ns4:_dlc_DocIdPersistId" minOccurs="0"/>
                <xsd:element ref="ns5: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indexed="true" ma:readOnly="false" ma:default="" ma:fieldId="{6a3fe89f-a6dd-4490-a9c1-3ef38d67b8c7}" ma:sspId="caf61cd4-0327-4679-8f8a-6e41773e81e7" ma:termSetId="93895e98-8daa-4392-8163-da238c93d801" ma:anchorId="a3b966ef-aa2d-4cdf-a97a-2749e259e037"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48a002-e47e-48ed-a207-3b8ce1d893d3"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caf61cd4-0327-4679-8f8a-6e41773e81e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95d9ccfa-b826-4801-901a-dfd490111967}" ma:internalName="TaxCatchAll" ma:showField="CatchAllData" ma:web="c648a002-e47e-48ed-a207-3b8ce1d893d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5d9ccfa-b826-4801-901a-dfd490111967}" ma:internalName="TaxCatchAllLabel" ma:readOnly="true" ma:showField="CatchAllDataLabel" ma:web="c648a002-e47e-48ed-a207-3b8ce1d893d3">
      <xsd:complexType>
        <xsd:complexContent>
          <xsd:extension base="dms:MultiChoiceLookup">
            <xsd:sequence>
              <xsd:element name="Value" type="dms:Lookup" maxOccurs="unbounded" minOccurs="0" nillable="true"/>
            </xsd:sequence>
          </xsd:extension>
        </xsd:complexContent>
      </xsd:complexType>
    </xsd:element>
    <xsd:element name="abd14fc118d74ac191cda88615a8467c" ma:index="14" ma:taxonomy="true" ma:internalName="abd14fc118d74ac191cda88615a8467c" ma:taxonomyFieldName="DIAAdministrationDocumentType" ma:displayName="Administration Document Type" ma:fieldId="{abd14fc1-18d7-4ac1-91cd-a88615a8467c}" ma:sspId="caf61cd4-0327-4679-8f8a-6e41773e81e7" ma:termSetId="eaa7675e-2d63-44d2-9e06-85d5e73ce368" ma:anchorId="00000000-0000-0000-0000-000000000000" ma:open="false" ma:isKeyword="false">
      <xsd:complexType>
        <xsd:sequence>
          <xsd:element ref="pc:Terms" minOccurs="0" maxOccurs="1"/>
        </xsd:sequence>
      </xsd:complexType>
    </xsd:element>
    <xsd:element name="ea3c6b56d556460fbeed1cb795bcbdf8" ma:index="16" ma:taxonomy="true" ma:internalName="ea3c6b56d556460fbeed1cb795bcbdf8" ma:taxonomyFieldName="DIASecurityClassification" ma:displayName="Security Classification" ma:default="2;#UNCLASSIFIED|875d92a8-67e2-4a32-9472-8fe99549e1eb" ma:fieldId="{ea3c6b56-d556-460f-beed-1cb795bcbdf8}" ma:sspId="caf61cd4-0327-4679-8f8a-6e41773e81e7" ma:termSetId="6e030844-242a-4d29-a562-8ce1d1b5efae" ma:anchorId="00000000-0000-0000-0000-000000000000" ma:open="false" ma:isKeyword="false">
      <xsd:complexType>
        <xsd:sequence>
          <xsd:element ref="pc:Terms" minOccurs="0" maxOccurs="1"/>
        </xsd:sequence>
      </xsd:complexType>
    </xsd:element>
    <xsd:element name="DIANotes" ma:index="18" nillable="true" ma:displayName="Notes" ma:description="Additional information, can include URL link to another document" ma:internalName="DIANotes">
      <xsd:simpleType>
        <xsd:restriction base="dms:Note">
          <xsd:maxLength value="255"/>
        </xsd:restriction>
      </xsd:simpleType>
    </xsd:element>
    <xsd:element name="DIAClosedDate" ma:index="19" nillable="true" ma:displayName="Closed Date" ma:description="The date at which an activity is closed and by inference complete" ma:format="DateOnly" ma:internalName="DIAClosedDate">
      <xsd:simpleType>
        <xsd:restriction base="dms:DateTime"/>
      </xsd:simpleType>
    </xsd:element>
    <xsd:element name="c351d910d90643f89a26228dd83b8d26" ma:index="20" nillable="true" ma:taxonomy="true" ma:internalName="c351d910d90643f89a26228dd83b8d26" ma:taxonomyFieldName="DIAOfficialEntity" ma:displayName="Official Entity" ma:fieldId="{c351d910-d906-43f8-9a26-228dd83b8d26}" ma:sspId="caf61cd4-0327-4679-8f8a-6e41773e81e7" ma:termSetId="962fbc7a-8f33-40b5-b11a-87d7921022a8" ma:anchorId="e3e7e844-341d-428c-b4a2-abc926c3056d" ma:open="false" ma:isKeyword="false">
      <xsd:complexType>
        <xsd:sequence>
          <xsd:element ref="pc:Terms" minOccurs="0" maxOccurs="1"/>
        </xsd:sequence>
      </xsd:complexType>
    </xsd:element>
    <xsd:element name="DIADecisionDate" ma:index="22" nillable="true" ma:displayName="Decision Date" ma:description="The date a decision is taken" ma:format="DateOnly" ma:internalName="DIADecisionDate">
      <xsd:simpleType>
        <xsd:restriction base="dms:DateTime"/>
      </xsd:simpleType>
    </xsd:element>
    <xsd:element name="DIAPrivateEntity" ma:index="23" nillable="true" ma:displayName="Private Entity" ma:description="Use for the name of a private or non regulated entity or individual with whom DIA has a relationship or from whom, or about whom a complaint is received or investigation initiated" ma:internalName="DIAPrivateEntity">
      <xsd:simpleType>
        <xsd:restriction base="dms:Text"/>
      </xsd:simpleType>
    </xsd:element>
    <xsd:element name="eb667ddc6c914abc81ce09c2f90c51b5" ma:index="24" nillable="true" ma:taxonomy="true" ma:internalName="eb667ddc6c914abc81ce09c2f90c51b5" ma:taxonomyFieldName="DIACasinoApplicationType" ma:displayName="Casino Application Type" ma:fieldId="{eb667ddc-6c91-4abc-81ce-09c2f90c51b5}" ma:sspId="caf61cd4-0327-4679-8f8a-6e41773e81e7" ma:termSetId="a65c7c76-4bec-4efc-a0f8-fd10bf50089a" ma:anchorId="00000000-0000-0000-0000-000000000000" ma:open="false" ma:isKeyword="false">
      <xsd:complexType>
        <xsd:sequence>
          <xsd:element ref="pc:Terms" minOccurs="0" maxOccurs="1"/>
        </xsd:sequence>
      </xsd:complexType>
    </xsd:element>
    <xsd:element name="DIAApplicationDate" ma:index="26" nillable="true" ma:displayName="Application Date" ma:description="Date on which an application is received" ma:format="DateOnly" ma:internalName="DIAApplicationDate">
      <xsd:simpleType>
        <xsd:restriction base="dms:DateTime"/>
      </xsd:simple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SharedWithUsers" ma:index="3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B7685-D2D9-40A9-BD65-9C679B57CF51}">
  <ds:schemaRefs>
    <ds:schemaRef ds:uri="http://schemas.microsoft.com/office/2006/metadata/properties"/>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648a002-e47e-48ed-a207-3b8ce1d893d3"/>
    <ds:schemaRef ds:uri="http://purl.org/dc/elements/1.1/"/>
    <ds:schemaRef ds:uri="01be4277-2979-4a68-876d-b92b25fceece"/>
    <ds:schemaRef ds:uri="http://www.w3.org/XML/1998/namespace"/>
    <ds:schemaRef ds:uri="http://purl.org/dc/dcmitype/"/>
  </ds:schemaRefs>
</ds:datastoreItem>
</file>

<file path=customXml/itemProps2.xml><?xml version="1.0" encoding="utf-8"?>
<ds:datastoreItem xmlns:ds="http://schemas.openxmlformats.org/officeDocument/2006/customXml" ds:itemID="{5CD27EDA-8227-438C-9A0D-03B6397C279E}">
  <ds:schemaRefs>
    <ds:schemaRef ds:uri="http://schemas.microsoft.com/sharepoint/v3/contenttype/forms"/>
  </ds:schemaRefs>
</ds:datastoreItem>
</file>

<file path=customXml/itemProps3.xml><?xml version="1.0" encoding="utf-8"?>
<ds:datastoreItem xmlns:ds="http://schemas.openxmlformats.org/officeDocument/2006/customXml" ds:itemID="{474A0439-22DB-42A3-8E6E-3D8D052339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c648a002-e47e-48ed-a207-3b8ce1d893d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AA463F-7176-4A72-9C66-6A91AC53E4E2}">
  <ds:schemaRefs>
    <ds:schemaRef ds:uri="http://schemas.microsoft.com/sharepoint/events"/>
  </ds:schemaRefs>
</ds:datastoreItem>
</file>

<file path=customXml/itemProps5.xml><?xml version="1.0" encoding="utf-8"?>
<ds:datastoreItem xmlns:ds="http://schemas.openxmlformats.org/officeDocument/2006/customXml" ds:itemID="{2A2A7281-8220-4A55-9450-7A6298A2E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1380</TotalTime>
  <Pages>184</Pages>
  <Words>46927</Words>
  <Characters>251064</Characters>
  <Application>Microsoft Office Word</Application>
  <DocSecurity>0</DocSecurity>
  <Lines>4564</Lines>
  <Paragraphs>1922</Paragraphs>
  <ScaleCrop>false</ScaleCrop>
  <HeadingPairs>
    <vt:vector size="2" baseType="variant">
      <vt:variant>
        <vt:lpstr>Title</vt:lpstr>
      </vt:variant>
      <vt:variant>
        <vt:i4>1</vt:i4>
      </vt:variant>
    </vt:vector>
  </HeadingPairs>
  <TitlesOfParts>
    <vt:vector size="1" baseType="lpstr">
      <vt:lpstr/>
    </vt:vector>
  </TitlesOfParts>
  <Company>Department of Internal Affairs</Company>
  <LinksUpToDate>false</LinksUpToDate>
  <CharactersWithSpaces>296069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 Clarke</dc:creator>
  <cp:keywords/>
  <dc:description>Released 1 February 2011</dc:description>
  <cp:lastModifiedBy>Tim Bollinger</cp:lastModifiedBy>
  <cp:revision>108</cp:revision>
  <cp:lastPrinted>2018-03-28T23:36:00Z</cp:lastPrinted>
  <dcterms:created xsi:type="dcterms:W3CDTF">2018-12-03T00:06:00Z</dcterms:created>
  <dcterms:modified xsi:type="dcterms:W3CDTF">2019-04-01T03:45:00Z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0x0101005496552013C0BA46BE88192D5C6EB20B00351512A5ABB74CC687DC2977C156D0BF00D2A2D04BBB73B64AB8E945A972E6EFCD</vt:lpwstr>
  </property>
  <property fmtid="{D5CDD505-2E9C-101B-9397-08002B2CF9AE}" pid="3" name="DIAOfficialEntity">
    <vt:lpwstr>147;#SkyCity Auckland Casino|0fe86808-5860-4bb9-9252-470425774697</vt:lpwstr>
  </property>
  <property fmtid="{D5CDD505-2E9C-101B-9397-08002B2CF9AE}" pid="4" name="DIACasinoApplicationType">
    <vt:lpwstr>22;#Game Rule Amendment|76d9d55f-070b-4b27-ba46-951b1dcd8659</vt:lpwstr>
  </property>
  <property fmtid="{D5CDD505-2E9C-101B-9397-08002B2CF9AE}" pid="5" name="d4d88d9c404441259a20c2016d5c4fc4">
    <vt:lpwstr>Correspondence|dcd6b05f-dc80-4336-b228-09aebf3d212c</vt:lpwstr>
  </property>
  <property fmtid="{D5CDD505-2E9C-101B-9397-08002B2CF9AE}" pid="6" name="_dlc_DocIdItemGuid">
    <vt:lpwstr>88269094-d2f5-45fe-ac9c-9ec6d49bb345</vt:lpwstr>
  </property>
  <property fmtid="{D5CDD505-2E9C-101B-9397-08002B2CF9AE}" pid="7" name="TaxKeyword">
    <vt:lpwstr/>
  </property>
  <property fmtid="{D5CDD505-2E9C-101B-9397-08002B2CF9AE}" pid="8" name="DIAAdministrationDocumentType">
    <vt:lpwstr>117;#Guide|ea19d32f-f6ad-4a6f-b635-1cebe76969c2</vt:lpwstr>
  </property>
  <property fmtid="{D5CDD505-2E9C-101B-9397-08002B2CF9AE}" pid="9" name="C3Topic">
    <vt:lpwstr>983;#Game Rules|eacfa505-08f0-46a8-bcaa-1151b839443d</vt:lpwstr>
  </property>
  <property fmtid="{D5CDD505-2E9C-101B-9397-08002B2CF9AE}" pid="10" name="DIASecurityClassification">
    <vt:lpwstr>2;#UNCLASSIFIED|875d92a8-67e2-4a32-9472-8fe99549e1eb</vt:lpwstr>
  </property>
  <property fmtid="{D5CDD505-2E9C-101B-9397-08002B2CF9AE}" pid="11" name="DIAEmailContentType">
    <vt:lpwstr>1;#Correspondence|dcd6b05f-dc80-4336-b228-09aebf3d212c</vt:lpwstr>
  </property>
  <property fmtid="{D5CDD505-2E9C-101B-9397-08002B2CF9AE}" pid="12" name="of8f23f05b2b41ad809817e353992f19">
    <vt:lpwstr/>
  </property>
  <property fmtid="{D5CDD505-2E9C-101B-9397-08002B2CF9AE}" pid="13" name="b3d58569b8034571bdb6142a08590b6d">
    <vt:lpwstr/>
  </property>
  <property fmtid="{D5CDD505-2E9C-101B-9397-08002B2CF9AE}" pid="14" name="C3FinancialYearNote">
    <vt:lpwstr/>
  </property>
  <property fmtid="{D5CDD505-2E9C-101B-9397-08002B2CF9AE}" pid="15" name="C3FinancialYear">
    <vt:lpwstr/>
  </property>
  <property fmtid="{D5CDD505-2E9C-101B-9397-08002B2CF9AE}" pid="16" name="DIABriefingType">
    <vt:lpwstr/>
  </property>
  <property fmtid="{D5CDD505-2E9C-101B-9397-08002B2CF9AE}" pid="17" name="l14cdf26d0fa4087b19073cb44ebbc9e">
    <vt:lpwstr/>
  </property>
  <property fmtid="{D5CDD505-2E9C-101B-9397-08002B2CF9AE}" pid="18" name="DIABriefingAudience">
    <vt:lpwstr/>
  </property>
  <property fmtid="{D5CDD505-2E9C-101B-9397-08002B2CF9AE}" pid="19" name="DIAReportDocumentType">
    <vt:lpwstr/>
  </property>
  <property fmtid="{D5CDD505-2E9C-101B-9397-08002B2CF9AE}" pid="20" name="DIAMeetingDocumentType">
    <vt:lpwstr/>
  </property>
  <property fmtid="{D5CDD505-2E9C-101B-9397-08002B2CF9AE}" pid="21" name="k6bccfd4295d40098423704c6cd854c5">
    <vt:lpwstr/>
  </property>
</Properties>
</file>